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CDE" w:rsidRDefault="00A76CDE" w:rsidP="005477A9">
      <w:pPr>
        <w:pStyle w:val="ae"/>
      </w:pPr>
      <w:bookmarkStart w:id="0" w:name="_GoBack"/>
      <w:bookmarkEnd w:id="0"/>
      <w:r>
        <w:t>Общество с ограниченной ответственностью «АРЭН-ЭНЕРГИЯ»</w:t>
      </w:r>
    </w:p>
    <w:p w:rsidR="00A76CDE" w:rsidRDefault="00A76CDE" w:rsidP="005477A9">
      <w:pPr>
        <w:pStyle w:val="ae"/>
        <w:jc w:val="center"/>
      </w:pPr>
    </w:p>
    <w:p w:rsidR="00A76CDE" w:rsidRPr="004070C7" w:rsidRDefault="00A76CDE" w:rsidP="005477A9">
      <w:pPr>
        <w:pStyle w:val="ae"/>
        <w:spacing w:before="0"/>
        <w:jc w:val="right"/>
        <w:rPr>
          <w:sz w:val="24"/>
          <w:szCs w:val="24"/>
        </w:rPr>
      </w:pPr>
      <w:r w:rsidRPr="004070C7">
        <w:rPr>
          <w:sz w:val="24"/>
          <w:szCs w:val="24"/>
        </w:rPr>
        <w:t>«УТВЕРЖДАЮ»:</w:t>
      </w:r>
    </w:p>
    <w:p w:rsidR="00A76CDE" w:rsidRPr="004070C7" w:rsidRDefault="00A76CDE" w:rsidP="005477A9">
      <w:pPr>
        <w:pStyle w:val="ae"/>
        <w:spacing w:before="0"/>
        <w:jc w:val="right"/>
        <w:rPr>
          <w:sz w:val="24"/>
          <w:szCs w:val="24"/>
        </w:rPr>
      </w:pPr>
      <w:r>
        <w:rPr>
          <w:sz w:val="24"/>
          <w:szCs w:val="24"/>
        </w:rPr>
        <w:t>Г</w:t>
      </w:r>
      <w:r w:rsidRPr="004070C7">
        <w:rPr>
          <w:sz w:val="24"/>
          <w:szCs w:val="24"/>
        </w:rPr>
        <w:t>лав</w:t>
      </w:r>
      <w:r>
        <w:rPr>
          <w:sz w:val="24"/>
          <w:szCs w:val="24"/>
        </w:rPr>
        <w:t>а</w:t>
      </w:r>
      <w:r w:rsidRPr="004070C7">
        <w:rPr>
          <w:sz w:val="24"/>
          <w:szCs w:val="24"/>
        </w:rPr>
        <w:t xml:space="preserve"> </w:t>
      </w:r>
      <w:r w:rsidR="001126F7">
        <w:rPr>
          <w:sz w:val="24"/>
          <w:szCs w:val="24"/>
        </w:rPr>
        <w:t xml:space="preserve"> Администрации </w:t>
      </w:r>
      <w:r w:rsidRPr="004070C7">
        <w:rPr>
          <w:sz w:val="24"/>
          <w:szCs w:val="24"/>
        </w:rPr>
        <w:t>м</w:t>
      </w:r>
      <w:r>
        <w:rPr>
          <w:sz w:val="24"/>
          <w:szCs w:val="24"/>
        </w:rPr>
        <w:t>униципального образования «</w:t>
      </w:r>
      <w:r w:rsidR="000A3C86">
        <w:rPr>
          <w:sz w:val="24"/>
          <w:szCs w:val="24"/>
        </w:rPr>
        <w:t>Усть-Лужское</w:t>
      </w:r>
    </w:p>
    <w:p w:rsidR="00A76CDE" w:rsidRPr="004070C7" w:rsidRDefault="000A3C86" w:rsidP="005477A9">
      <w:pPr>
        <w:pStyle w:val="ae"/>
        <w:spacing w:before="0"/>
        <w:jc w:val="right"/>
        <w:rPr>
          <w:sz w:val="24"/>
          <w:szCs w:val="24"/>
        </w:rPr>
      </w:pPr>
      <w:r>
        <w:rPr>
          <w:sz w:val="24"/>
          <w:szCs w:val="24"/>
        </w:rPr>
        <w:t>сельское поселение» Кингисепп</w:t>
      </w:r>
      <w:r w:rsidR="00A76CDE" w:rsidRPr="004070C7">
        <w:rPr>
          <w:sz w:val="24"/>
          <w:szCs w:val="24"/>
        </w:rPr>
        <w:t>ского</w:t>
      </w:r>
    </w:p>
    <w:p w:rsidR="00A76CDE" w:rsidRPr="004070C7" w:rsidRDefault="00A76CDE" w:rsidP="005477A9">
      <w:pPr>
        <w:pStyle w:val="ae"/>
        <w:spacing w:before="0"/>
        <w:jc w:val="right"/>
        <w:rPr>
          <w:sz w:val="24"/>
          <w:szCs w:val="24"/>
        </w:rPr>
      </w:pPr>
      <w:r w:rsidRPr="004070C7">
        <w:rPr>
          <w:sz w:val="24"/>
          <w:szCs w:val="24"/>
        </w:rPr>
        <w:t>муниципального района Ленинградской области</w:t>
      </w:r>
    </w:p>
    <w:p w:rsidR="00A76CDE" w:rsidRPr="004070C7" w:rsidRDefault="00A76CDE" w:rsidP="005477A9">
      <w:pPr>
        <w:pStyle w:val="ae"/>
        <w:spacing w:before="0"/>
        <w:jc w:val="right"/>
        <w:rPr>
          <w:sz w:val="24"/>
          <w:szCs w:val="24"/>
        </w:rPr>
      </w:pPr>
      <w:r w:rsidRPr="004070C7">
        <w:rPr>
          <w:rFonts w:ascii="Helvetica" w:hAnsi="Helvetica" w:cs="Helvetica"/>
          <w:color w:val="444444"/>
          <w:sz w:val="24"/>
          <w:szCs w:val="24"/>
        </w:rPr>
        <w:br/>
      </w:r>
      <w:r w:rsidRPr="004070C7">
        <w:rPr>
          <w:rStyle w:val="afffffc"/>
          <w:b w:val="0"/>
          <w:bCs/>
          <w:sz w:val="24"/>
          <w:szCs w:val="24"/>
          <w:bdr w:val="none" w:sz="0" w:space="0" w:color="auto" w:frame="1"/>
          <w:shd w:val="clear" w:color="auto" w:fill="F9F9F9"/>
        </w:rPr>
        <w:t>___________________</w:t>
      </w:r>
      <w:r w:rsidRPr="00245F6D">
        <w:rPr>
          <w:rStyle w:val="afffffc"/>
          <w:b w:val="0"/>
          <w:bCs/>
          <w:sz w:val="24"/>
          <w:szCs w:val="24"/>
          <w:bdr w:val="none" w:sz="0" w:space="0" w:color="auto" w:frame="1"/>
          <w:shd w:val="clear" w:color="auto" w:fill="F9F9F9"/>
        </w:rPr>
        <w:t xml:space="preserve"> </w:t>
      </w:r>
      <w:r w:rsidR="00D2212B">
        <w:rPr>
          <w:rStyle w:val="afffffc"/>
          <w:b w:val="0"/>
          <w:bCs/>
          <w:sz w:val="24"/>
          <w:szCs w:val="24"/>
          <w:bdr w:val="none" w:sz="0" w:space="0" w:color="auto" w:frame="1"/>
          <w:shd w:val="clear" w:color="auto" w:fill="F9F9F9"/>
        </w:rPr>
        <w:t>Грачева</w:t>
      </w:r>
      <w:r>
        <w:rPr>
          <w:rStyle w:val="afffffc"/>
          <w:b w:val="0"/>
          <w:bCs/>
          <w:sz w:val="24"/>
          <w:szCs w:val="24"/>
          <w:bdr w:val="none" w:sz="0" w:space="0" w:color="auto" w:frame="1"/>
          <w:shd w:val="clear" w:color="auto" w:fill="F9F9F9"/>
        </w:rPr>
        <w:t xml:space="preserve"> </w:t>
      </w:r>
      <w:r w:rsidR="00D2212B">
        <w:rPr>
          <w:rStyle w:val="afffffc"/>
          <w:b w:val="0"/>
          <w:bCs/>
          <w:sz w:val="24"/>
          <w:szCs w:val="24"/>
          <w:bdr w:val="none" w:sz="0" w:space="0" w:color="auto" w:frame="1"/>
          <w:shd w:val="clear" w:color="auto" w:fill="F9F9F9"/>
        </w:rPr>
        <w:t>И</w:t>
      </w:r>
      <w:r>
        <w:rPr>
          <w:rStyle w:val="afffffc"/>
          <w:b w:val="0"/>
          <w:bCs/>
          <w:sz w:val="24"/>
          <w:szCs w:val="24"/>
          <w:bdr w:val="none" w:sz="0" w:space="0" w:color="auto" w:frame="1"/>
          <w:shd w:val="clear" w:color="auto" w:fill="F9F9F9"/>
        </w:rPr>
        <w:t>.</w:t>
      </w:r>
      <w:r w:rsidR="00176ADF">
        <w:rPr>
          <w:rStyle w:val="afffffc"/>
          <w:b w:val="0"/>
          <w:bCs/>
          <w:sz w:val="24"/>
          <w:szCs w:val="24"/>
          <w:bdr w:val="none" w:sz="0" w:space="0" w:color="auto" w:frame="1"/>
          <w:shd w:val="clear" w:color="auto" w:fill="F9F9F9"/>
        </w:rPr>
        <w:t>Д</w:t>
      </w:r>
      <w:r>
        <w:rPr>
          <w:rStyle w:val="afffffc"/>
          <w:b w:val="0"/>
          <w:bCs/>
          <w:sz w:val="24"/>
          <w:szCs w:val="24"/>
          <w:bdr w:val="none" w:sz="0" w:space="0" w:color="auto" w:frame="1"/>
          <w:shd w:val="clear" w:color="auto" w:fill="F9F9F9"/>
        </w:rPr>
        <w:t>.</w:t>
      </w:r>
    </w:p>
    <w:p w:rsidR="00A76CDE" w:rsidRPr="004070C7" w:rsidRDefault="00A76CDE" w:rsidP="005477A9">
      <w:pPr>
        <w:pStyle w:val="ae"/>
        <w:spacing w:before="0"/>
        <w:jc w:val="right"/>
        <w:rPr>
          <w:sz w:val="24"/>
          <w:szCs w:val="24"/>
        </w:rPr>
      </w:pPr>
      <w:r w:rsidRPr="004070C7">
        <w:rPr>
          <w:sz w:val="24"/>
          <w:szCs w:val="24"/>
        </w:rPr>
        <w:t>«____»____________________201</w:t>
      </w:r>
      <w:r>
        <w:rPr>
          <w:sz w:val="24"/>
          <w:szCs w:val="24"/>
        </w:rPr>
        <w:t>5</w:t>
      </w:r>
      <w:r w:rsidRPr="004070C7">
        <w:rPr>
          <w:sz w:val="24"/>
          <w:szCs w:val="24"/>
        </w:rPr>
        <w:t xml:space="preserve"> г.</w:t>
      </w:r>
    </w:p>
    <w:p w:rsidR="00A76CDE" w:rsidRDefault="00A76CDE" w:rsidP="005477A9">
      <w:pPr>
        <w:pStyle w:val="ae"/>
        <w:jc w:val="center"/>
      </w:pPr>
    </w:p>
    <w:p w:rsidR="00A76CDE" w:rsidRPr="00DF6FC1" w:rsidRDefault="00A76CDE" w:rsidP="005477A9">
      <w:pPr>
        <w:pStyle w:val="ae"/>
        <w:spacing w:line="360" w:lineRule="auto"/>
        <w:jc w:val="center"/>
        <w:rPr>
          <w:color w:val="FF0000"/>
          <w:szCs w:val="28"/>
        </w:rPr>
      </w:pPr>
      <w:r w:rsidRPr="00DF6FC1">
        <w:rPr>
          <w:b/>
          <w:bCs/>
          <w:szCs w:val="28"/>
        </w:rPr>
        <w:t>ПРОГРАММА КОМПЛЕКСНОГО РАЗВИТИЯ СИСТЕМ КОММУНАЛЬНОЙ ИНФРАСТРУКТУРЫ МУНИЦИПАЛЬНОГО ОБРАЗОВАНИЯ «</w:t>
      </w:r>
      <w:r w:rsidR="000A3C86">
        <w:rPr>
          <w:b/>
          <w:bCs/>
          <w:szCs w:val="28"/>
        </w:rPr>
        <w:t>УСТЬ-ЛУЖСКОЕ</w:t>
      </w:r>
      <w:r w:rsidR="00175393">
        <w:rPr>
          <w:b/>
          <w:bCs/>
          <w:caps/>
          <w:szCs w:val="28"/>
        </w:rPr>
        <w:t xml:space="preserve"> сельское поселе</w:t>
      </w:r>
      <w:r w:rsidRPr="00DF6FC1">
        <w:rPr>
          <w:b/>
          <w:bCs/>
          <w:caps/>
          <w:szCs w:val="28"/>
        </w:rPr>
        <w:t xml:space="preserve">ние» </w:t>
      </w:r>
      <w:r w:rsidR="000A3C86">
        <w:rPr>
          <w:b/>
          <w:bCs/>
          <w:caps/>
          <w:szCs w:val="28"/>
        </w:rPr>
        <w:t>КИНГИСЕПП</w:t>
      </w:r>
      <w:r w:rsidRPr="00DF6FC1">
        <w:rPr>
          <w:b/>
          <w:bCs/>
          <w:caps/>
          <w:szCs w:val="28"/>
        </w:rPr>
        <w:t>ского</w:t>
      </w:r>
      <w:r w:rsidRPr="00DF6FC1">
        <w:rPr>
          <w:b/>
          <w:bCs/>
          <w:szCs w:val="28"/>
        </w:rPr>
        <w:t xml:space="preserve"> МУНИЦИПАЛЬНОГО РАЙОНА ЛЕНИНГРАДСКОЙ ОБЛАСТИ НА ПЕРИОД 201</w:t>
      </w:r>
      <w:r>
        <w:rPr>
          <w:b/>
          <w:bCs/>
          <w:szCs w:val="28"/>
        </w:rPr>
        <w:t>5</w:t>
      </w:r>
      <w:r w:rsidRPr="00DF6FC1">
        <w:rPr>
          <w:b/>
          <w:bCs/>
          <w:szCs w:val="28"/>
        </w:rPr>
        <w:t xml:space="preserve"> – 20</w:t>
      </w:r>
      <w:r w:rsidR="00070683">
        <w:rPr>
          <w:b/>
          <w:bCs/>
          <w:szCs w:val="28"/>
        </w:rPr>
        <w:t>28</w:t>
      </w:r>
      <w:r w:rsidRPr="00DF6FC1">
        <w:rPr>
          <w:b/>
          <w:bCs/>
          <w:szCs w:val="28"/>
        </w:rPr>
        <w:t xml:space="preserve"> ГОДЫ</w:t>
      </w:r>
    </w:p>
    <w:p w:rsidR="00A76CDE" w:rsidRDefault="000A3C86" w:rsidP="005477A9">
      <w:pPr>
        <w:pStyle w:val="ae"/>
        <w:jc w:val="center"/>
        <w:rPr>
          <w:b/>
          <w:bCs/>
          <w:sz w:val="32"/>
          <w:szCs w:val="32"/>
        </w:rPr>
      </w:pPr>
      <w:r>
        <w:rPr>
          <w:b/>
          <w:bCs/>
          <w:noProof/>
          <w:sz w:val="32"/>
          <w:szCs w:val="32"/>
        </w:rPr>
        <w:drawing>
          <wp:inline distT="0" distB="0" distL="0" distR="0">
            <wp:extent cx="1657350" cy="2000250"/>
            <wp:effectExtent l="19050" t="0" r="0" b="0"/>
            <wp:docPr id="2" name="Рисунок 1" descr="ust_luga_selo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_luga_selo_coa.gif"/>
                    <pic:cNvPicPr/>
                  </pic:nvPicPr>
                  <pic:blipFill>
                    <a:blip r:embed="rId9"/>
                    <a:stretch>
                      <a:fillRect/>
                    </a:stretch>
                  </pic:blipFill>
                  <pic:spPr>
                    <a:xfrm>
                      <a:off x="0" y="0"/>
                      <a:ext cx="1657350" cy="2000250"/>
                    </a:xfrm>
                    <a:prstGeom prst="rect">
                      <a:avLst/>
                    </a:prstGeom>
                  </pic:spPr>
                </pic:pic>
              </a:graphicData>
            </a:graphic>
          </wp:inline>
        </w:drawing>
      </w:r>
    </w:p>
    <w:p w:rsidR="00A76CDE" w:rsidRPr="00DF6FC1" w:rsidRDefault="00A76CDE" w:rsidP="005477A9">
      <w:pPr>
        <w:pStyle w:val="ae"/>
        <w:jc w:val="center"/>
        <w:rPr>
          <w:bCs/>
          <w:szCs w:val="28"/>
        </w:rPr>
      </w:pPr>
      <w:r>
        <w:rPr>
          <w:bCs/>
          <w:szCs w:val="28"/>
        </w:rPr>
        <w:t>2</w:t>
      </w:r>
      <w:r w:rsidRPr="00DF6FC1">
        <w:rPr>
          <w:bCs/>
          <w:szCs w:val="28"/>
        </w:rPr>
        <w:t xml:space="preserve"> этап</w:t>
      </w:r>
    </w:p>
    <w:p w:rsidR="00A76CDE" w:rsidRPr="00DF6FC1" w:rsidRDefault="00A76CDE" w:rsidP="005477A9">
      <w:pPr>
        <w:pStyle w:val="ae"/>
        <w:jc w:val="center"/>
        <w:rPr>
          <w:bCs/>
          <w:szCs w:val="28"/>
        </w:rPr>
      </w:pPr>
      <w:r>
        <w:rPr>
          <w:bCs/>
          <w:szCs w:val="28"/>
        </w:rPr>
        <w:t>Обосновывающие материалы</w:t>
      </w:r>
    </w:p>
    <w:p w:rsidR="00A76CDE" w:rsidRPr="00DF6FC1" w:rsidRDefault="00A76CDE" w:rsidP="005477A9">
      <w:pPr>
        <w:pStyle w:val="ae"/>
        <w:spacing w:before="0"/>
        <w:jc w:val="right"/>
        <w:rPr>
          <w:bCs/>
          <w:sz w:val="24"/>
          <w:szCs w:val="24"/>
        </w:rPr>
      </w:pPr>
      <w:r w:rsidRPr="00DF6FC1">
        <w:rPr>
          <w:bCs/>
          <w:sz w:val="24"/>
          <w:szCs w:val="24"/>
        </w:rPr>
        <w:t>РАЗРАБОТАНО</w:t>
      </w:r>
    </w:p>
    <w:p w:rsidR="00A76CDE" w:rsidRPr="00DF6FC1" w:rsidRDefault="00A76CDE" w:rsidP="005477A9">
      <w:pPr>
        <w:pStyle w:val="ae"/>
        <w:spacing w:before="0"/>
        <w:jc w:val="right"/>
        <w:rPr>
          <w:bCs/>
          <w:sz w:val="24"/>
          <w:szCs w:val="24"/>
        </w:rPr>
      </w:pPr>
      <w:r w:rsidRPr="00DF6FC1">
        <w:rPr>
          <w:bCs/>
          <w:sz w:val="24"/>
          <w:szCs w:val="24"/>
        </w:rPr>
        <w:t>Директор</w:t>
      </w:r>
    </w:p>
    <w:p w:rsidR="00A76CDE" w:rsidRPr="00DF6FC1" w:rsidRDefault="00A76CDE" w:rsidP="005477A9">
      <w:pPr>
        <w:pStyle w:val="ae"/>
        <w:spacing w:before="0"/>
        <w:jc w:val="right"/>
        <w:rPr>
          <w:sz w:val="24"/>
          <w:szCs w:val="24"/>
        </w:rPr>
      </w:pPr>
      <w:r w:rsidRPr="00DF6FC1">
        <w:rPr>
          <w:bCs/>
          <w:sz w:val="24"/>
          <w:szCs w:val="24"/>
        </w:rPr>
        <w:t>ООО «АРЭН-ЭНЕРГИЯ»</w:t>
      </w:r>
    </w:p>
    <w:p w:rsidR="00A76CDE" w:rsidRPr="00DF6FC1" w:rsidRDefault="00A76CDE" w:rsidP="005477A9">
      <w:pPr>
        <w:pStyle w:val="ae"/>
        <w:jc w:val="right"/>
        <w:rPr>
          <w:sz w:val="24"/>
          <w:szCs w:val="24"/>
        </w:rPr>
      </w:pPr>
    </w:p>
    <w:p w:rsidR="00A76CDE" w:rsidRDefault="00A76CDE" w:rsidP="005477A9">
      <w:pPr>
        <w:pStyle w:val="ae"/>
        <w:spacing w:before="0"/>
        <w:jc w:val="right"/>
      </w:pPr>
      <w:r>
        <w:t>___________________З.А.Зайченко</w:t>
      </w:r>
    </w:p>
    <w:p w:rsidR="00A76CDE" w:rsidRDefault="00A76CDE" w:rsidP="005477A9">
      <w:pPr>
        <w:pStyle w:val="ae"/>
        <w:spacing w:before="0"/>
        <w:jc w:val="right"/>
      </w:pPr>
      <w:r>
        <w:t>«____»___________________2015 г.</w:t>
      </w:r>
    </w:p>
    <w:p w:rsidR="00A76CDE" w:rsidRDefault="00A76CDE" w:rsidP="005477A9">
      <w:pPr>
        <w:pStyle w:val="ae"/>
        <w:jc w:val="right"/>
      </w:pPr>
    </w:p>
    <w:p w:rsidR="00A76CDE" w:rsidRDefault="00A76CDE" w:rsidP="005477A9">
      <w:pPr>
        <w:pStyle w:val="ae"/>
        <w:jc w:val="center"/>
      </w:pPr>
    </w:p>
    <w:p w:rsidR="00A76CDE" w:rsidRDefault="00A76CDE" w:rsidP="005477A9">
      <w:pPr>
        <w:pStyle w:val="ae"/>
        <w:jc w:val="center"/>
      </w:pPr>
      <w:r>
        <w:t>г. Санкт-Петербург</w:t>
      </w:r>
    </w:p>
    <w:p w:rsidR="00A76CDE" w:rsidRDefault="00A76CDE" w:rsidP="005477A9">
      <w:pPr>
        <w:pStyle w:val="ae"/>
        <w:jc w:val="center"/>
      </w:pPr>
      <w:smartTag w:uri="urn:schemas-microsoft-com:office:smarttags" w:element="metricconverter">
        <w:smartTagPr>
          <w:attr w:name="ProductID" w:val="2015 г"/>
        </w:smartTagPr>
        <w:r>
          <w:t>2015 г</w:t>
        </w:r>
      </w:smartTag>
      <w:r>
        <w:t>.</w:t>
      </w:r>
    </w:p>
    <w:p w:rsidR="00A76CDE" w:rsidRDefault="00A76CDE" w:rsidP="005477A9"/>
    <w:p w:rsidR="00175393" w:rsidRDefault="00175393" w:rsidP="00C57A2D">
      <w:pPr>
        <w:pStyle w:val="ae"/>
        <w:jc w:val="center"/>
      </w:pPr>
    </w:p>
    <w:p w:rsidR="00D2212B" w:rsidRDefault="00D2212B" w:rsidP="00C57A2D">
      <w:pPr>
        <w:pStyle w:val="ae"/>
        <w:jc w:val="center"/>
      </w:pPr>
    </w:p>
    <w:p w:rsidR="00285AA1" w:rsidRDefault="00285AA1" w:rsidP="00285AA1">
      <w:pPr>
        <w:jc w:val="both"/>
      </w:pPr>
      <w:r>
        <w:lastRenderedPageBreak/>
        <w:t>СОДЕРЖАНИЕ</w:t>
      </w:r>
    </w:p>
    <w:p w:rsidR="00F70B35" w:rsidRDefault="00063FB9">
      <w:pPr>
        <w:pStyle w:val="17"/>
        <w:tabs>
          <w:tab w:val="left" w:pos="480"/>
          <w:tab w:val="right" w:leader="dot" w:pos="9627"/>
        </w:tabs>
        <w:rPr>
          <w:rFonts w:asciiTheme="minorHAnsi" w:eastAsiaTheme="minorEastAsia" w:hAnsiTheme="minorHAnsi" w:cstheme="minorBidi"/>
          <w:b w:val="0"/>
          <w:bCs w:val="0"/>
          <w:caps w:val="0"/>
          <w:noProof/>
          <w:lang w:eastAsia="ru-RU"/>
        </w:rPr>
      </w:pPr>
      <w:r>
        <w:fldChar w:fldCharType="begin"/>
      </w:r>
      <w:r w:rsidR="00285AA1">
        <w:instrText xml:space="preserve"> TOC \o "1-3" \h \z \u </w:instrText>
      </w:r>
      <w:r>
        <w:fldChar w:fldCharType="separate"/>
      </w:r>
      <w:hyperlink w:anchor="_Toc429740606" w:history="1">
        <w:r w:rsidR="00F70B35" w:rsidRPr="003E7043">
          <w:rPr>
            <w:rStyle w:val="af5"/>
            <w:noProof/>
          </w:rPr>
          <w:t>1.</w:t>
        </w:r>
        <w:r w:rsidR="00F70B35">
          <w:rPr>
            <w:rFonts w:asciiTheme="minorHAnsi" w:eastAsiaTheme="minorEastAsia" w:hAnsiTheme="minorHAnsi" w:cstheme="minorBidi"/>
            <w:b w:val="0"/>
            <w:bCs w:val="0"/>
            <w:caps w:val="0"/>
            <w:noProof/>
            <w:lang w:eastAsia="ru-RU"/>
          </w:rPr>
          <w:tab/>
        </w:r>
        <w:r w:rsidR="00F70B35" w:rsidRPr="003E7043">
          <w:rPr>
            <w:rStyle w:val="af5"/>
            <w:noProof/>
          </w:rPr>
          <w:t>Перспективные показатели развития муниципального образования «Усть-Лужское Сельское Поселение» Кингисеппского Муниципального района Ленинградской области для разработки программы</w:t>
        </w:r>
        <w:r w:rsidR="00F70B35">
          <w:rPr>
            <w:noProof/>
            <w:webHidden/>
          </w:rPr>
          <w:tab/>
        </w:r>
        <w:r>
          <w:rPr>
            <w:noProof/>
            <w:webHidden/>
          </w:rPr>
          <w:fldChar w:fldCharType="begin"/>
        </w:r>
        <w:r w:rsidR="00F70B35">
          <w:rPr>
            <w:noProof/>
            <w:webHidden/>
          </w:rPr>
          <w:instrText xml:space="preserve"> PAGEREF _Toc429740606 \h </w:instrText>
        </w:r>
        <w:r>
          <w:rPr>
            <w:noProof/>
            <w:webHidden/>
          </w:rPr>
        </w:r>
        <w:r>
          <w:rPr>
            <w:noProof/>
            <w:webHidden/>
          </w:rPr>
          <w:fldChar w:fldCharType="separate"/>
        </w:r>
        <w:r w:rsidR="00176ADF">
          <w:rPr>
            <w:noProof/>
            <w:webHidden/>
          </w:rPr>
          <w:t>4</w:t>
        </w:r>
        <w:r>
          <w:rPr>
            <w:noProof/>
            <w:webHidden/>
          </w:rPr>
          <w:fldChar w:fldCharType="end"/>
        </w:r>
      </w:hyperlink>
    </w:p>
    <w:p w:rsidR="00F70B35" w:rsidRDefault="009422ED">
      <w:pPr>
        <w:pStyle w:val="2a"/>
        <w:tabs>
          <w:tab w:val="left" w:pos="720"/>
          <w:tab w:val="right" w:leader="dot" w:pos="9627"/>
        </w:tabs>
        <w:rPr>
          <w:rFonts w:asciiTheme="minorHAnsi" w:eastAsiaTheme="minorEastAsia" w:hAnsiTheme="minorHAnsi" w:cstheme="minorBidi"/>
          <w:b w:val="0"/>
          <w:bCs w:val="0"/>
          <w:noProof/>
          <w:sz w:val="22"/>
          <w:szCs w:val="22"/>
          <w:lang w:eastAsia="ru-RU"/>
        </w:rPr>
      </w:pPr>
      <w:hyperlink w:anchor="_Toc429740607" w:history="1">
        <w:r w:rsidR="00F70B35" w:rsidRPr="003E7043">
          <w:rPr>
            <w:rStyle w:val="af5"/>
            <w:noProof/>
          </w:rPr>
          <w:t>1.1.</w:t>
        </w:r>
        <w:r w:rsidR="00F70B35">
          <w:rPr>
            <w:rFonts w:asciiTheme="minorHAnsi" w:eastAsiaTheme="minorEastAsia" w:hAnsiTheme="minorHAnsi" w:cstheme="minorBidi"/>
            <w:b w:val="0"/>
            <w:bCs w:val="0"/>
            <w:noProof/>
            <w:sz w:val="22"/>
            <w:szCs w:val="22"/>
            <w:lang w:eastAsia="ru-RU"/>
          </w:rPr>
          <w:tab/>
        </w:r>
        <w:r w:rsidR="00F70B35" w:rsidRPr="003E7043">
          <w:rPr>
            <w:rStyle w:val="af5"/>
            <w:noProof/>
          </w:rPr>
          <w:t>Характеристика муниципального образования</w:t>
        </w:r>
        <w:r w:rsidR="00F70B35">
          <w:rPr>
            <w:noProof/>
            <w:webHidden/>
          </w:rPr>
          <w:tab/>
        </w:r>
        <w:r w:rsidR="00063FB9">
          <w:rPr>
            <w:noProof/>
            <w:webHidden/>
          </w:rPr>
          <w:fldChar w:fldCharType="begin"/>
        </w:r>
        <w:r w:rsidR="00F70B35">
          <w:rPr>
            <w:noProof/>
            <w:webHidden/>
          </w:rPr>
          <w:instrText xml:space="preserve"> PAGEREF _Toc429740607 \h </w:instrText>
        </w:r>
        <w:r w:rsidR="00063FB9">
          <w:rPr>
            <w:noProof/>
            <w:webHidden/>
          </w:rPr>
        </w:r>
        <w:r w:rsidR="00063FB9">
          <w:rPr>
            <w:noProof/>
            <w:webHidden/>
          </w:rPr>
          <w:fldChar w:fldCharType="separate"/>
        </w:r>
        <w:r w:rsidR="00176ADF">
          <w:rPr>
            <w:noProof/>
            <w:webHidden/>
          </w:rPr>
          <w:t>4</w:t>
        </w:r>
        <w:r w:rsidR="00063FB9">
          <w:rPr>
            <w:noProof/>
            <w:webHidden/>
          </w:rPr>
          <w:fldChar w:fldCharType="end"/>
        </w:r>
      </w:hyperlink>
    </w:p>
    <w:p w:rsidR="00F70B35" w:rsidRDefault="009422ED">
      <w:pPr>
        <w:pStyle w:val="2a"/>
        <w:tabs>
          <w:tab w:val="left" w:pos="720"/>
          <w:tab w:val="right" w:leader="dot" w:pos="9627"/>
        </w:tabs>
        <w:rPr>
          <w:rFonts w:asciiTheme="minorHAnsi" w:eastAsiaTheme="minorEastAsia" w:hAnsiTheme="minorHAnsi" w:cstheme="minorBidi"/>
          <w:b w:val="0"/>
          <w:bCs w:val="0"/>
          <w:noProof/>
          <w:sz w:val="22"/>
          <w:szCs w:val="22"/>
          <w:lang w:eastAsia="ru-RU"/>
        </w:rPr>
      </w:pPr>
      <w:hyperlink w:anchor="_Toc429740608" w:history="1">
        <w:r w:rsidR="00F70B35" w:rsidRPr="003E7043">
          <w:rPr>
            <w:rStyle w:val="af5"/>
            <w:noProof/>
          </w:rPr>
          <w:t>1.2.</w:t>
        </w:r>
        <w:r w:rsidR="00F70B35">
          <w:rPr>
            <w:rFonts w:asciiTheme="minorHAnsi" w:eastAsiaTheme="minorEastAsia" w:hAnsiTheme="minorHAnsi" w:cstheme="minorBidi"/>
            <w:b w:val="0"/>
            <w:bCs w:val="0"/>
            <w:noProof/>
            <w:sz w:val="22"/>
            <w:szCs w:val="22"/>
            <w:lang w:eastAsia="ru-RU"/>
          </w:rPr>
          <w:tab/>
        </w:r>
        <w:r w:rsidR="00F70B35" w:rsidRPr="003E7043">
          <w:rPr>
            <w:rStyle w:val="af5"/>
            <w:noProof/>
          </w:rPr>
          <w:t>Климат</w:t>
        </w:r>
        <w:r w:rsidR="00F70B35">
          <w:rPr>
            <w:noProof/>
            <w:webHidden/>
          </w:rPr>
          <w:tab/>
        </w:r>
        <w:r w:rsidR="00063FB9">
          <w:rPr>
            <w:noProof/>
            <w:webHidden/>
          </w:rPr>
          <w:fldChar w:fldCharType="begin"/>
        </w:r>
        <w:r w:rsidR="00F70B35">
          <w:rPr>
            <w:noProof/>
            <w:webHidden/>
          </w:rPr>
          <w:instrText xml:space="preserve"> PAGEREF _Toc429740608 \h </w:instrText>
        </w:r>
        <w:r w:rsidR="00063FB9">
          <w:rPr>
            <w:noProof/>
            <w:webHidden/>
          </w:rPr>
        </w:r>
        <w:r w:rsidR="00063FB9">
          <w:rPr>
            <w:noProof/>
            <w:webHidden/>
          </w:rPr>
          <w:fldChar w:fldCharType="separate"/>
        </w:r>
        <w:r w:rsidR="00176ADF">
          <w:rPr>
            <w:noProof/>
            <w:webHidden/>
          </w:rPr>
          <w:t>9</w:t>
        </w:r>
        <w:r w:rsidR="00063FB9">
          <w:rPr>
            <w:noProof/>
            <w:webHidden/>
          </w:rPr>
          <w:fldChar w:fldCharType="end"/>
        </w:r>
      </w:hyperlink>
    </w:p>
    <w:p w:rsidR="00F70B35" w:rsidRDefault="009422ED">
      <w:pPr>
        <w:pStyle w:val="2a"/>
        <w:tabs>
          <w:tab w:val="left" w:pos="720"/>
          <w:tab w:val="right" w:leader="dot" w:pos="9627"/>
        </w:tabs>
        <w:rPr>
          <w:rFonts w:asciiTheme="minorHAnsi" w:eastAsiaTheme="minorEastAsia" w:hAnsiTheme="minorHAnsi" w:cstheme="minorBidi"/>
          <w:b w:val="0"/>
          <w:bCs w:val="0"/>
          <w:noProof/>
          <w:sz w:val="22"/>
          <w:szCs w:val="22"/>
          <w:lang w:eastAsia="ru-RU"/>
        </w:rPr>
      </w:pPr>
      <w:hyperlink w:anchor="_Toc429740609" w:history="1">
        <w:r w:rsidR="00F70B35" w:rsidRPr="003E7043">
          <w:rPr>
            <w:rStyle w:val="af5"/>
            <w:noProof/>
          </w:rPr>
          <w:t>1.3.</w:t>
        </w:r>
        <w:r w:rsidR="00F70B35">
          <w:rPr>
            <w:rFonts w:asciiTheme="minorHAnsi" w:eastAsiaTheme="minorEastAsia" w:hAnsiTheme="minorHAnsi" w:cstheme="minorBidi"/>
            <w:b w:val="0"/>
            <w:bCs w:val="0"/>
            <w:noProof/>
            <w:sz w:val="22"/>
            <w:szCs w:val="22"/>
            <w:lang w:eastAsia="ru-RU"/>
          </w:rPr>
          <w:tab/>
        </w:r>
        <w:r w:rsidR="00F70B35" w:rsidRPr="003E7043">
          <w:rPr>
            <w:rStyle w:val="af5"/>
            <w:noProof/>
          </w:rPr>
          <w:t>Прогноз демографического развития</w:t>
        </w:r>
        <w:r w:rsidR="00F70B35">
          <w:rPr>
            <w:noProof/>
            <w:webHidden/>
          </w:rPr>
          <w:tab/>
        </w:r>
        <w:r w:rsidR="00063FB9">
          <w:rPr>
            <w:noProof/>
            <w:webHidden/>
          </w:rPr>
          <w:fldChar w:fldCharType="begin"/>
        </w:r>
        <w:r w:rsidR="00F70B35">
          <w:rPr>
            <w:noProof/>
            <w:webHidden/>
          </w:rPr>
          <w:instrText xml:space="preserve"> PAGEREF _Toc429740609 \h </w:instrText>
        </w:r>
        <w:r w:rsidR="00063FB9">
          <w:rPr>
            <w:noProof/>
            <w:webHidden/>
          </w:rPr>
        </w:r>
        <w:r w:rsidR="00063FB9">
          <w:rPr>
            <w:noProof/>
            <w:webHidden/>
          </w:rPr>
          <w:fldChar w:fldCharType="separate"/>
        </w:r>
        <w:r w:rsidR="00176ADF">
          <w:rPr>
            <w:noProof/>
            <w:webHidden/>
          </w:rPr>
          <w:t>13</w:t>
        </w:r>
        <w:r w:rsidR="00063FB9">
          <w:rPr>
            <w:noProof/>
            <w:webHidden/>
          </w:rPr>
          <w:fldChar w:fldCharType="end"/>
        </w:r>
      </w:hyperlink>
    </w:p>
    <w:p w:rsidR="00F70B35" w:rsidRDefault="009422ED">
      <w:pPr>
        <w:pStyle w:val="2a"/>
        <w:tabs>
          <w:tab w:val="left" w:pos="720"/>
          <w:tab w:val="right" w:leader="dot" w:pos="9627"/>
        </w:tabs>
        <w:rPr>
          <w:rFonts w:asciiTheme="minorHAnsi" w:eastAsiaTheme="minorEastAsia" w:hAnsiTheme="minorHAnsi" w:cstheme="minorBidi"/>
          <w:b w:val="0"/>
          <w:bCs w:val="0"/>
          <w:noProof/>
          <w:sz w:val="22"/>
          <w:szCs w:val="22"/>
          <w:lang w:eastAsia="ru-RU"/>
        </w:rPr>
      </w:pPr>
      <w:hyperlink w:anchor="_Toc429740610" w:history="1">
        <w:r w:rsidR="00F70B35" w:rsidRPr="003E7043">
          <w:rPr>
            <w:rStyle w:val="af5"/>
            <w:noProof/>
          </w:rPr>
          <w:t>1.4.</w:t>
        </w:r>
        <w:r w:rsidR="00F70B35">
          <w:rPr>
            <w:rFonts w:asciiTheme="minorHAnsi" w:eastAsiaTheme="minorEastAsia" w:hAnsiTheme="minorHAnsi" w:cstheme="minorBidi"/>
            <w:b w:val="0"/>
            <w:bCs w:val="0"/>
            <w:noProof/>
            <w:sz w:val="22"/>
            <w:szCs w:val="22"/>
            <w:lang w:eastAsia="ru-RU"/>
          </w:rPr>
          <w:tab/>
        </w:r>
        <w:r w:rsidR="00F70B35" w:rsidRPr="003E7043">
          <w:rPr>
            <w:rStyle w:val="af5"/>
            <w:noProof/>
          </w:rPr>
          <w:t>Структура занятости</w:t>
        </w:r>
        <w:r w:rsidR="00F70B35">
          <w:rPr>
            <w:noProof/>
            <w:webHidden/>
          </w:rPr>
          <w:tab/>
        </w:r>
        <w:r w:rsidR="00063FB9">
          <w:rPr>
            <w:noProof/>
            <w:webHidden/>
          </w:rPr>
          <w:fldChar w:fldCharType="begin"/>
        </w:r>
        <w:r w:rsidR="00F70B35">
          <w:rPr>
            <w:noProof/>
            <w:webHidden/>
          </w:rPr>
          <w:instrText xml:space="preserve"> PAGEREF _Toc429740610 \h </w:instrText>
        </w:r>
        <w:r w:rsidR="00063FB9">
          <w:rPr>
            <w:noProof/>
            <w:webHidden/>
          </w:rPr>
        </w:r>
        <w:r w:rsidR="00063FB9">
          <w:rPr>
            <w:noProof/>
            <w:webHidden/>
          </w:rPr>
          <w:fldChar w:fldCharType="separate"/>
        </w:r>
        <w:r w:rsidR="00176ADF">
          <w:rPr>
            <w:noProof/>
            <w:webHidden/>
          </w:rPr>
          <w:t>18</w:t>
        </w:r>
        <w:r w:rsidR="00063FB9">
          <w:rPr>
            <w:noProof/>
            <w:webHidden/>
          </w:rPr>
          <w:fldChar w:fldCharType="end"/>
        </w:r>
      </w:hyperlink>
    </w:p>
    <w:p w:rsidR="00F70B35" w:rsidRDefault="009422ED">
      <w:pPr>
        <w:pStyle w:val="2a"/>
        <w:tabs>
          <w:tab w:val="left" w:pos="720"/>
          <w:tab w:val="right" w:leader="dot" w:pos="9627"/>
        </w:tabs>
        <w:rPr>
          <w:rFonts w:asciiTheme="minorHAnsi" w:eastAsiaTheme="minorEastAsia" w:hAnsiTheme="minorHAnsi" w:cstheme="minorBidi"/>
          <w:b w:val="0"/>
          <w:bCs w:val="0"/>
          <w:noProof/>
          <w:sz w:val="22"/>
          <w:szCs w:val="22"/>
          <w:lang w:eastAsia="ru-RU"/>
        </w:rPr>
      </w:pPr>
      <w:hyperlink w:anchor="_Toc429740611" w:history="1">
        <w:r w:rsidR="00F70B35" w:rsidRPr="003E7043">
          <w:rPr>
            <w:rStyle w:val="af5"/>
            <w:noProof/>
          </w:rPr>
          <w:t>1.5.</w:t>
        </w:r>
        <w:r w:rsidR="00F70B35">
          <w:rPr>
            <w:rFonts w:asciiTheme="minorHAnsi" w:eastAsiaTheme="minorEastAsia" w:hAnsiTheme="minorHAnsi" w:cstheme="minorBidi"/>
            <w:b w:val="0"/>
            <w:bCs w:val="0"/>
            <w:noProof/>
            <w:sz w:val="22"/>
            <w:szCs w:val="22"/>
            <w:lang w:eastAsia="ru-RU"/>
          </w:rPr>
          <w:tab/>
        </w:r>
        <w:r w:rsidR="00F70B35" w:rsidRPr="003E7043">
          <w:rPr>
            <w:rStyle w:val="af5"/>
            <w:noProof/>
          </w:rPr>
          <w:t>Прогноз развития застройки объектов социального значения</w:t>
        </w:r>
        <w:r w:rsidR="00F70B35">
          <w:rPr>
            <w:noProof/>
            <w:webHidden/>
          </w:rPr>
          <w:tab/>
        </w:r>
        <w:r w:rsidR="00063FB9">
          <w:rPr>
            <w:noProof/>
            <w:webHidden/>
          </w:rPr>
          <w:fldChar w:fldCharType="begin"/>
        </w:r>
        <w:r w:rsidR="00F70B35">
          <w:rPr>
            <w:noProof/>
            <w:webHidden/>
          </w:rPr>
          <w:instrText xml:space="preserve"> PAGEREF _Toc429740611 \h </w:instrText>
        </w:r>
        <w:r w:rsidR="00063FB9">
          <w:rPr>
            <w:noProof/>
            <w:webHidden/>
          </w:rPr>
        </w:r>
        <w:r w:rsidR="00063FB9">
          <w:rPr>
            <w:noProof/>
            <w:webHidden/>
          </w:rPr>
          <w:fldChar w:fldCharType="separate"/>
        </w:r>
        <w:r w:rsidR="00176ADF">
          <w:rPr>
            <w:noProof/>
            <w:webHidden/>
          </w:rPr>
          <w:t>21</w:t>
        </w:r>
        <w:r w:rsidR="00063FB9">
          <w:rPr>
            <w:noProof/>
            <w:webHidden/>
          </w:rPr>
          <w:fldChar w:fldCharType="end"/>
        </w:r>
      </w:hyperlink>
    </w:p>
    <w:p w:rsidR="00F70B35" w:rsidRDefault="009422ED">
      <w:pPr>
        <w:pStyle w:val="2a"/>
        <w:tabs>
          <w:tab w:val="left" w:pos="720"/>
          <w:tab w:val="right" w:leader="dot" w:pos="9627"/>
        </w:tabs>
        <w:rPr>
          <w:rFonts w:asciiTheme="minorHAnsi" w:eastAsiaTheme="minorEastAsia" w:hAnsiTheme="minorHAnsi" w:cstheme="minorBidi"/>
          <w:b w:val="0"/>
          <w:bCs w:val="0"/>
          <w:noProof/>
          <w:sz w:val="22"/>
          <w:szCs w:val="22"/>
          <w:lang w:eastAsia="ru-RU"/>
        </w:rPr>
      </w:pPr>
      <w:hyperlink w:anchor="_Toc429740612" w:history="1">
        <w:r w:rsidR="00F70B35" w:rsidRPr="003E7043">
          <w:rPr>
            <w:rStyle w:val="af5"/>
            <w:noProof/>
          </w:rPr>
          <w:t>1.6.</w:t>
        </w:r>
        <w:r w:rsidR="00F70B35">
          <w:rPr>
            <w:rFonts w:asciiTheme="minorHAnsi" w:eastAsiaTheme="minorEastAsia" w:hAnsiTheme="minorHAnsi" w:cstheme="minorBidi"/>
            <w:b w:val="0"/>
            <w:bCs w:val="0"/>
            <w:noProof/>
            <w:sz w:val="22"/>
            <w:szCs w:val="22"/>
            <w:lang w:eastAsia="ru-RU"/>
          </w:rPr>
          <w:tab/>
        </w:r>
        <w:r w:rsidR="00F70B35" w:rsidRPr="003E7043">
          <w:rPr>
            <w:rStyle w:val="af5"/>
            <w:noProof/>
          </w:rPr>
          <w:t>Прогноз изменения доходов населения</w:t>
        </w:r>
        <w:r w:rsidR="00F70B35">
          <w:rPr>
            <w:noProof/>
            <w:webHidden/>
          </w:rPr>
          <w:tab/>
        </w:r>
        <w:r w:rsidR="00063FB9">
          <w:rPr>
            <w:noProof/>
            <w:webHidden/>
          </w:rPr>
          <w:fldChar w:fldCharType="begin"/>
        </w:r>
        <w:r w:rsidR="00F70B35">
          <w:rPr>
            <w:noProof/>
            <w:webHidden/>
          </w:rPr>
          <w:instrText xml:space="preserve"> PAGEREF _Toc429740612 \h </w:instrText>
        </w:r>
        <w:r w:rsidR="00063FB9">
          <w:rPr>
            <w:noProof/>
            <w:webHidden/>
          </w:rPr>
        </w:r>
        <w:r w:rsidR="00063FB9">
          <w:rPr>
            <w:noProof/>
            <w:webHidden/>
          </w:rPr>
          <w:fldChar w:fldCharType="separate"/>
        </w:r>
        <w:r w:rsidR="00176ADF">
          <w:rPr>
            <w:noProof/>
            <w:webHidden/>
          </w:rPr>
          <w:t>50</w:t>
        </w:r>
        <w:r w:rsidR="00063FB9">
          <w:rPr>
            <w:noProof/>
            <w:webHidden/>
          </w:rPr>
          <w:fldChar w:fldCharType="end"/>
        </w:r>
      </w:hyperlink>
    </w:p>
    <w:p w:rsidR="00F70B35" w:rsidRDefault="009422ED">
      <w:pPr>
        <w:pStyle w:val="17"/>
        <w:tabs>
          <w:tab w:val="left" w:pos="480"/>
          <w:tab w:val="right" w:leader="dot" w:pos="9627"/>
        </w:tabs>
        <w:rPr>
          <w:rFonts w:asciiTheme="minorHAnsi" w:eastAsiaTheme="minorEastAsia" w:hAnsiTheme="minorHAnsi" w:cstheme="minorBidi"/>
          <w:b w:val="0"/>
          <w:bCs w:val="0"/>
          <w:caps w:val="0"/>
          <w:noProof/>
          <w:lang w:eastAsia="ru-RU"/>
        </w:rPr>
      </w:pPr>
      <w:hyperlink w:anchor="_Toc429740613" w:history="1">
        <w:r w:rsidR="00F70B35" w:rsidRPr="003E7043">
          <w:rPr>
            <w:rStyle w:val="af5"/>
            <w:noProof/>
          </w:rPr>
          <w:t>2.</w:t>
        </w:r>
        <w:r w:rsidR="00F70B35">
          <w:rPr>
            <w:rFonts w:asciiTheme="minorHAnsi" w:eastAsiaTheme="minorEastAsia" w:hAnsiTheme="minorHAnsi" w:cstheme="minorBidi"/>
            <w:b w:val="0"/>
            <w:bCs w:val="0"/>
            <w:caps w:val="0"/>
            <w:noProof/>
            <w:lang w:eastAsia="ru-RU"/>
          </w:rPr>
          <w:tab/>
        </w:r>
        <w:r w:rsidR="00F70B35" w:rsidRPr="003E7043">
          <w:rPr>
            <w:rStyle w:val="af5"/>
            <w:noProof/>
          </w:rPr>
          <w:t>Перспективные показатели спроса на коммунальные ресурсы</w:t>
        </w:r>
        <w:r w:rsidR="00F70B35">
          <w:rPr>
            <w:noProof/>
            <w:webHidden/>
          </w:rPr>
          <w:tab/>
        </w:r>
        <w:r w:rsidR="00063FB9">
          <w:rPr>
            <w:noProof/>
            <w:webHidden/>
          </w:rPr>
          <w:fldChar w:fldCharType="begin"/>
        </w:r>
        <w:r w:rsidR="00F70B35">
          <w:rPr>
            <w:noProof/>
            <w:webHidden/>
          </w:rPr>
          <w:instrText xml:space="preserve"> PAGEREF _Toc429740613 \h </w:instrText>
        </w:r>
        <w:r w:rsidR="00063FB9">
          <w:rPr>
            <w:noProof/>
            <w:webHidden/>
          </w:rPr>
        </w:r>
        <w:r w:rsidR="00063FB9">
          <w:rPr>
            <w:noProof/>
            <w:webHidden/>
          </w:rPr>
          <w:fldChar w:fldCharType="separate"/>
        </w:r>
        <w:r w:rsidR="00176ADF">
          <w:rPr>
            <w:noProof/>
            <w:webHidden/>
          </w:rPr>
          <w:t>54</w:t>
        </w:r>
        <w:r w:rsidR="00063FB9">
          <w:rPr>
            <w:noProof/>
            <w:webHidden/>
          </w:rPr>
          <w:fldChar w:fldCharType="end"/>
        </w:r>
      </w:hyperlink>
    </w:p>
    <w:p w:rsidR="00F70B35" w:rsidRDefault="009422ED">
      <w:pPr>
        <w:pStyle w:val="17"/>
        <w:tabs>
          <w:tab w:val="left" w:pos="480"/>
          <w:tab w:val="right" w:leader="dot" w:pos="9627"/>
        </w:tabs>
        <w:rPr>
          <w:rFonts w:asciiTheme="minorHAnsi" w:eastAsiaTheme="minorEastAsia" w:hAnsiTheme="minorHAnsi" w:cstheme="minorBidi"/>
          <w:b w:val="0"/>
          <w:bCs w:val="0"/>
          <w:caps w:val="0"/>
          <w:noProof/>
          <w:lang w:eastAsia="ru-RU"/>
        </w:rPr>
      </w:pPr>
      <w:hyperlink w:anchor="_Toc429740614" w:history="1">
        <w:r w:rsidR="00F70B35" w:rsidRPr="003E7043">
          <w:rPr>
            <w:rStyle w:val="af5"/>
            <w:noProof/>
          </w:rPr>
          <w:t>3.</w:t>
        </w:r>
        <w:r w:rsidR="00F70B35">
          <w:rPr>
            <w:rFonts w:asciiTheme="minorHAnsi" w:eastAsiaTheme="minorEastAsia" w:hAnsiTheme="minorHAnsi" w:cstheme="minorBidi"/>
            <w:b w:val="0"/>
            <w:bCs w:val="0"/>
            <w:caps w:val="0"/>
            <w:noProof/>
            <w:lang w:eastAsia="ru-RU"/>
          </w:rPr>
          <w:tab/>
        </w:r>
        <w:r w:rsidR="00F70B35" w:rsidRPr="003E7043">
          <w:rPr>
            <w:rStyle w:val="af5"/>
            <w:noProof/>
          </w:rPr>
          <w:t>Характеристика состояния и проблем коммунальной инфраструктуры</w:t>
        </w:r>
        <w:r w:rsidR="00F70B35">
          <w:rPr>
            <w:noProof/>
            <w:webHidden/>
          </w:rPr>
          <w:tab/>
        </w:r>
        <w:r w:rsidR="00063FB9">
          <w:rPr>
            <w:noProof/>
            <w:webHidden/>
          </w:rPr>
          <w:fldChar w:fldCharType="begin"/>
        </w:r>
        <w:r w:rsidR="00F70B35">
          <w:rPr>
            <w:noProof/>
            <w:webHidden/>
          </w:rPr>
          <w:instrText xml:space="preserve"> PAGEREF _Toc429740614 \h </w:instrText>
        </w:r>
        <w:r w:rsidR="00063FB9">
          <w:rPr>
            <w:noProof/>
            <w:webHidden/>
          </w:rPr>
        </w:r>
        <w:r w:rsidR="00063FB9">
          <w:rPr>
            <w:noProof/>
            <w:webHidden/>
          </w:rPr>
          <w:fldChar w:fldCharType="separate"/>
        </w:r>
        <w:r w:rsidR="00176ADF">
          <w:rPr>
            <w:noProof/>
            <w:webHidden/>
          </w:rPr>
          <w:t>58</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15" w:history="1">
        <w:r w:rsidR="00F70B35" w:rsidRPr="003E7043">
          <w:rPr>
            <w:rStyle w:val="af5"/>
            <w:noProof/>
          </w:rPr>
          <w:t>Система Электроснабжения</w:t>
        </w:r>
        <w:r w:rsidR="00F70B35">
          <w:rPr>
            <w:noProof/>
            <w:webHidden/>
          </w:rPr>
          <w:tab/>
        </w:r>
        <w:r w:rsidR="00063FB9">
          <w:rPr>
            <w:noProof/>
            <w:webHidden/>
          </w:rPr>
          <w:fldChar w:fldCharType="begin"/>
        </w:r>
        <w:r w:rsidR="00F70B35">
          <w:rPr>
            <w:noProof/>
            <w:webHidden/>
          </w:rPr>
          <w:instrText xml:space="preserve"> PAGEREF _Toc429740615 \h </w:instrText>
        </w:r>
        <w:r w:rsidR="00063FB9">
          <w:rPr>
            <w:noProof/>
            <w:webHidden/>
          </w:rPr>
        </w:r>
        <w:r w:rsidR="00063FB9">
          <w:rPr>
            <w:noProof/>
            <w:webHidden/>
          </w:rPr>
          <w:fldChar w:fldCharType="separate"/>
        </w:r>
        <w:r w:rsidR="00176ADF">
          <w:rPr>
            <w:noProof/>
            <w:webHidden/>
          </w:rPr>
          <w:t>58</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16" w:history="1">
        <w:r w:rsidR="00F70B35" w:rsidRPr="003E7043">
          <w:rPr>
            <w:rStyle w:val="af5"/>
            <w:noProof/>
          </w:rPr>
          <w:t>Система Теплоснабжения</w:t>
        </w:r>
        <w:r w:rsidR="00F70B35">
          <w:rPr>
            <w:noProof/>
            <w:webHidden/>
          </w:rPr>
          <w:tab/>
        </w:r>
        <w:r w:rsidR="00063FB9">
          <w:rPr>
            <w:noProof/>
            <w:webHidden/>
          </w:rPr>
          <w:fldChar w:fldCharType="begin"/>
        </w:r>
        <w:r w:rsidR="00F70B35">
          <w:rPr>
            <w:noProof/>
            <w:webHidden/>
          </w:rPr>
          <w:instrText xml:space="preserve"> PAGEREF _Toc429740616 \h </w:instrText>
        </w:r>
        <w:r w:rsidR="00063FB9">
          <w:rPr>
            <w:noProof/>
            <w:webHidden/>
          </w:rPr>
        </w:r>
        <w:r w:rsidR="00063FB9">
          <w:rPr>
            <w:noProof/>
            <w:webHidden/>
          </w:rPr>
          <w:fldChar w:fldCharType="separate"/>
        </w:r>
        <w:r w:rsidR="00176ADF">
          <w:rPr>
            <w:noProof/>
            <w:webHidden/>
          </w:rPr>
          <w:t>68</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17" w:history="1">
        <w:r w:rsidR="00F70B35" w:rsidRPr="003E7043">
          <w:rPr>
            <w:rStyle w:val="af5"/>
            <w:noProof/>
          </w:rPr>
          <w:t>Система водоснабжения</w:t>
        </w:r>
        <w:r w:rsidR="00F70B35">
          <w:rPr>
            <w:noProof/>
            <w:webHidden/>
          </w:rPr>
          <w:tab/>
        </w:r>
        <w:r w:rsidR="00063FB9">
          <w:rPr>
            <w:noProof/>
            <w:webHidden/>
          </w:rPr>
          <w:fldChar w:fldCharType="begin"/>
        </w:r>
        <w:r w:rsidR="00F70B35">
          <w:rPr>
            <w:noProof/>
            <w:webHidden/>
          </w:rPr>
          <w:instrText xml:space="preserve"> PAGEREF _Toc429740617 \h </w:instrText>
        </w:r>
        <w:r w:rsidR="00063FB9">
          <w:rPr>
            <w:noProof/>
            <w:webHidden/>
          </w:rPr>
        </w:r>
        <w:r w:rsidR="00063FB9">
          <w:rPr>
            <w:noProof/>
            <w:webHidden/>
          </w:rPr>
          <w:fldChar w:fldCharType="separate"/>
        </w:r>
        <w:r w:rsidR="00176ADF">
          <w:rPr>
            <w:noProof/>
            <w:webHidden/>
          </w:rPr>
          <w:t>89</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31" w:history="1">
        <w:r w:rsidR="00F70B35" w:rsidRPr="003E7043">
          <w:rPr>
            <w:rStyle w:val="af5"/>
            <w:noProof/>
          </w:rPr>
          <w:t>Система водоотведения</w:t>
        </w:r>
        <w:r w:rsidR="00F70B35">
          <w:rPr>
            <w:noProof/>
            <w:webHidden/>
          </w:rPr>
          <w:tab/>
        </w:r>
        <w:r w:rsidR="00063FB9">
          <w:rPr>
            <w:noProof/>
            <w:webHidden/>
          </w:rPr>
          <w:fldChar w:fldCharType="begin"/>
        </w:r>
        <w:r w:rsidR="00F70B35">
          <w:rPr>
            <w:noProof/>
            <w:webHidden/>
          </w:rPr>
          <w:instrText xml:space="preserve"> PAGEREF _Toc429740631 \h </w:instrText>
        </w:r>
        <w:r w:rsidR="00063FB9">
          <w:rPr>
            <w:noProof/>
            <w:webHidden/>
          </w:rPr>
        </w:r>
        <w:r w:rsidR="00063FB9">
          <w:rPr>
            <w:noProof/>
            <w:webHidden/>
          </w:rPr>
          <w:fldChar w:fldCharType="separate"/>
        </w:r>
        <w:r w:rsidR="00176ADF">
          <w:rPr>
            <w:noProof/>
            <w:webHidden/>
          </w:rPr>
          <w:t>118</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38" w:history="1">
        <w:r w:rsidR="00F70B35" w:rsidRPr="003E7043">
          <w:rPr>
            <w:rStyle w:val="af5"/>
            <w:noProof/>
          </w:rPr>
          <w:t>Система газоснабжения</w:t>
        </w:r>
        <w:r w:rsidR="00F70B35">
          <w:rPr>
            <w:noProof/>
            <w:webHidden/>
          </w:rPr>
          <w:tab/>
        </w:r>
        <w:r w:rsidR="00063FB9">
          <w:rPr>
            <w:noProof/>
            <w:webHidden/>
          </w:rPr>
          <w:fldChar w:fldCharType="begin"/>
        </w:r>
        <w:r w:rsidR="00F70B35">
          <w:rPr>
            <w:noProof/>
            <w:webHidden/>
          </w:rPr>
          <w:instrText xml:space="preserve"> PAGEREF _Toc429740638 \h </w:instrText>
        </w:r>
        <w:r w:rsidR="00063FB9">
          <w:rPr>
            <w:noProof/>
            <w:webHidden/>
          </w:rPr>
        </w:r>
        <w:r w:rsidR="00063FB9">
          <w:rPr>
            <w:noProof/>
            <w:webHidden/>
          </w:rPr>
          <w:fldChar w:fldCharType="separate"/>
        </w:r>
        <w:r w:rsidR="00176ADF">
          <w:rPr>
            <w:noProof/>
            <w:webHidden/>
          </w:rPr>
          <w:t>136</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40" w:history="1">
        <w:r w:rsidR="00F70B35" w:rsidRPr="003E7043">
          <w:rPr>
            <w:rStyle w:val="af5"/>
            <w:noProof/>
          </w:rPr>
          <w:t>Система утилизации (захоронения) ТБО</w:t>
        </w:r>
        <w:r w:rsidR="00F70B35">
          <w:rPr>
            <w:noProof/>
            <w:webHidden/>
          </w:rPr>
          <w:tab/>
        </w:r>
        <w:r w:rsidR="00063FB9">
          <w:rPr>
            <w:noProof/>
            <w:webHidden/>
          </w:rPr>
          <w:fldChar w:fldCharType="begin"/>
        </w:r>
        <w:r w:rsidR="00F70B35">
          <w:rPr>
            <w:noProof/>
            <w:webHidden/>
          </w:rPr>
          <w:instrText xml:space="preserve"> PAGEREF _Toc429740640 \h </w:instrText>
        </w:r>
        <w:r w:rsidR="00063FB9">
          <w:rPr>
            <w:noProof/>
            <w:webHidden/>
          </w:rPr>
        </w:r>
        <w:r w:rsidR="00063FB9">
          <w:rPr>
            <w:noProof/>
            <w:webHidden/>
          </w:rPr>
          <w:fldChar w:fldCharType="separate"/>
        </w:r>
        <w:r w:rsidR="00176ADF">
          <w:rPr>
            <w:noProof/>
            <w:webHidden/>
          </w:rPr>
          <w:t>137</w:t>
        </w:r>
        <w:r w:rsidR="00063FB9">
          <w:rPr>
            <w:noProof/>
            <w:webHidden/>
          </w:rPr>
          <w:fldChar w:fldCharType="end"/>
        </w:r>
      </w:hyperlink>
    </w:p>
    <w:p w:rsidR="00F70B35" w:rsidRDefault="009422ED">
      <w:pPr>
        <w:pStyle w:val="17"/>
        <w:tabs>
          <w:tab w:val="left" w:pos="480"/>
          <w:tab w:val="right" w:leader="dot" w:pos="9627"/>
        </w:tabs>
        <w:rPr>
          <w:rFonts w:asciiTheme="minorHAnsi" w:eastAsiaTheme="minorEastAsia" w:hAnsiTheme="minorHAnsi" w:cstheme="minorBidi"/>
          <w:b w:val="0"/>
          <w:bCs w:val="0"/>
          <w:caps w:val="0"/>
          <w:noProof/>
          <w:lang w:eastAsia="ru-RU"/>
        </w:rPr>
      </w:pPr>
      <w:hyperlink w:anchor="_Toc429740645" w:history="1">
        <w:r w:rsidR="00F70B35" w:rsidRPr="003E7043">
          <w:rPr>
            <w:rStyle w:val="af5"/>
            <w:noProof/>
          </w:rPr>
          <w:t>4.</w:t>
        </w:r>
        <w:r w:rsidR="00F70B35">
          <w:rPr>
            <w:rFonts w:asciiTheme="minorHAnsi" w:eastAsiaTheme="minorEastAsia" w:hAnsiTheme="minorHAnsi" w:cstheme="minorBidi"/>
            <w:b w:val="0"/>
            <w:bCs w:val="0"/>
            <w:caps w:val="0"/>
            <w:noProof/>
            <w:lang w:eastAsia="ru-RU"/>
          </w:rPr>
          <w:tab/>
        </w:r>
        <w:r w:rsidR="00F70B35" w:rsidRPr="003E7043">
          <w:rPr>
            <w:rStyle w:val="af5"/>
            <w:noProof/>
          </w:rPr>
          <w:t>ХАРАКТЕРИСТИКА СОСТОЯНИЯ И ПРОБЛЕМЫ В РЕАЛИЗАЦИИ ЭНЕРГО- И РЕСУРСОСБЕРЕЖЕНИЯ И УЧЕТА СБОРА ИНФОРМАЦИИ</w:t>
        </w:r>
        <w:r w:rsidR="00F70B35">
          <w:rPr>
            <w:noProof/>
            <w:webHidden/>
          </w:rPr>
          <w:tab/>
        </w:r>
        <w:r w:rsidR="00063FB9">
          <w:rPr>
            <w:noProof/>
            <w:webHidden/>
          </w:rPr>
          <w:fldChar w:fldCharType="begin"/>
        </w:r>
        <w:r w:rsidR="00F70B35">
          <w:rPr>
            <w:noProof/>
            <w:webHidden/>
          </w:rPr>
          <w:instrText xml:space="preserve"> PAGEREF _Toc429740645 \h </w:instrText>
        </w:r>
        <w:r w:rsidR="00063FB9">
          <w:rPr>
            <w:noProof/>
            <w:webHidden/>
          </w:rPr>
        </w:r>
        <w:r w:rsidR="00063FB9">
          <w:rPr>
            <w:noProof/>
            <w:webHidden/>
          </w:rPr>
          <w:fldChar w:fldCharType="separate"/>
        </w:r>
        <w:r w:rsidR="00176ADF">
          <w:rPr>
            <w:noProof/>
            <w:webHidden/>
          </w:rPr>
          <w:t>145</w:t>
        </w:r>
        <w:r w:rsidR="00063FB9">
          <w:rPr>
            <w:noProof/>
            <w:webHidden/>
          </w:rPr>
          <w:fldChar w:fldCharType="end"/>
        </w:r>
      </w:hyperlink>
    </w:p>
    <w:p w:rsidR="00F70B35" w:rsidRDefault="009422ED">
      <w:pPr>
        <w:pStyle w:val="17"/>
        <w:tabs>
          <w:tab w:val="left" w:pos="480"/>
          <w:tab w:val="right" w:leader="dot" w:pos="9627"/>
        </w:tabs>
        <w:rPr>
          <w:rFonts w:asciiTheme="minorHAnsi" w:eastAsiaTheme="minorEastAsia" w:hAnsiTheme="minorHAnsi" w:cstheme="minorBidi"/>
          <w:b w:val="0"/>
          <w:bCs w:val="0"/>
          <w:caps w:val="0"/>
          <w:noProof/>
          <w:lang w:eastAsia="ru-RU"/>
        </w:rPr>
      </w:pPr>
      <w:hyperlink w:anchor="_Toc429740647" w:history="1">
        <w:r w:rsidR="00F70B35" w:rsidRPr="003E7043">
          <w:rPr>
            <w:rStyle w:val="af5"/>
            <w:noProof/>
          </w:rPr>
          <w:t>5.</w:t>
        </w:r>
        <w:r w:rsidR="00F70B35">
          <w:rPr>
            <w:rFonts w:asciiTheme="minorHAnsi" w:eastAsiaTheme="minorEastAsia" w:hAnsiTheme="minorHAnsi" w:cstheme="minorBidi"/>
            <w:b w:val="0"/>
            <w:bCs w:val="0"/>
            <w:caps w:val="0"/>
            <w:noProof/>
            <w:lang w:eastAsia="ru-RU"/>
          </w:rPr>
          <w:tab/>
        </w:r>
        <w:r w:rsidR="00F70B35" w:rsidRPr="003E7043">
          <w:rPr>
            <w:rStyle w:val="af5"/>
            <w:noProof/>
          </w:rPr>
          <w:t>ЦЕЛЕВЫЕ ПОКАЗАТЕЛИ РАЗВИТИЯ КОММУНАЛЬНОЙ ИНФРАСТРУКТУРЫ</w:t>
        </w:r>
        <w:r w:rsidR="00F70B35">
          <w:rPr>
            <w:noProof/>
            <w:webHidden/>
          </w:rPr>
          <w:tab/>
        </w:r>
        <w:r w:rsidR="00063FB9">
          <w:rPr>
            <w:noProof/>
            <w:webHidden/>
          </w:rPr>
          <w:fldChar w:fldCharType="begin"/>
        </w:r>
        <w:r w:rsidR="00F70B35">
          <w:rPr>
            <w:noProof/>
            <w:webHidden/>
          </w:rPr>
          <w:instrText xml:space="preserve"> PAGEREF _Toc429740647 \h </w:instrText>
        </w:r>
        <w:r w:rsidR="00063FB9">
          <w:rPr>
            <w:noProof/>
            <w:webHidden/>
          </w:rPr>
        </w:r>
        <w:r w:rsidR="00063FB9">
          <w:rPr>
            <w:noProof/>
            <w:webHidden/>
          </w:rPr>
          <w:fldChar w:fldCharType="separate"/>
        </w:r>
        <w:r w:rsidR="00176ADF">
          <w:rPr>
            <w:noProof/>
            <w:webHidden/>
          </w:rPr>
          <w:t>146</w:t>
        </w:r>
        <w:r w:rsidR="00063FB9">
          <w:rPr>
            <w:noProof/>
            <w:webHidden/>
          </w:rPr>
          <w:fldChar w:fldCharType="end"/>
        </w:r>
      </w:hyperlink>
    </w:p>
    <w:p w:rsidR="00F70B35" w:rsidRDefault="009422ED">
      <w:pPr>
        <w:pStyle w:val="17"/>
        <w:tabs>
          <w:tab w:val="left" w:pos="480"/>
          <w:tab w:val="right" w:leader="dot" w:pos="9627"/>
        </w:tabs>
        <w:rPr>
          <w:rFonts w:asciiTheme="minorHAnsi" w:eastAsiaTheme="minorEastAsia" w:hAnsiTheme="minorHAnsi" w:cstheme="minorBidi"/>
          <w:b w:val="0"/>
          <w:bCs w:val="0"/>
          <w:caps w:val="0"/>
          <w:noProof/>
          <w:lang w:eastAsia="ru-RU"/>
        </w:rPr>
      </w:pPr>
      <w:hyperlink w:anchor="_Toc429740648" w:history="1">
        <w:r w:rsidR="00F70B35" w:rsidRPr="003E7043">
          <w:rPr>
            <w:rStyle w:val="af5"/>
            <w:noProof/>
          </w:rPr>
          <w:t>6.</w:t>
        </w:r>
        <w:r w:rsidR="00F70B35">
          <w:rPr>
            <w:rFonts w:asciiTheme="minorHAnsi" w:eastAsiaTheme="minorEastAsia" w:hAnsiTheme="minorHAnsi" w:cstheme="minorBidi"/>
            <w:b w:val="0"/>
            <w:bCs w:val="0"/>
            <w:caps w:val="0"/>
            <w:noProof/>
            <w:lang w:eastAsia="ru-RU"/>
          </w:rPr>
          <w:tab/>
        </w:r>
        <w:r w:rsidR="00F70B35" w:rsidRPr="003E7043">
          <w:rPr>
            <w:rStyle w:val="af5"/>
            <w:noProof/>
          </w:rPr>
          <w:t>ПЕРСПЕКТИВНАЯ СХЕМА ЭЛЕКТРОСНАБЖЕНИЯ</w:t>
        </w:r>
        <w:r w:rsidR="00F70B35">
          <w:rPr>
            <w:noProof/>
            <w:webHidden/>
          </w:rPr>
          <w:tab/>
        </w:r>
        <w:r w:rsidR="00063FB9">
          <w:rPr>
            <w:noProof/>
            <w:webHidden/>
          </w:rPr>
          <w:fldChar w:fldCharType="begin"/>
        </w:r>
        <w:r w:rsidR="00F70B35">
          <w:rPr>
            <w:noProof/>
            <w:webHidden/>
          </w:rPr>
          <w:instrText xml:space="preserve"> PAGEREF _Toc429740648 \h </w:instrText>
        </w:r>
        <w:r w:rsidR="00063FB9">
          <w:rPr>
            <w:noProof/>
            <w:webHidden/>
          </w:rPr>
        </w:r>
        <w:r w:rsidR="00063FB9">
          <w:rPr>
            <w:noProof/>
            <w:webHidden/>
          </w:rPr>
          <w:fldChar w:fldCharType="separate"/>
        </w:r>
        <w:r w:rsidR="00176ADF">
          <w:rPr>
            <w:noProof/>
            <w:webHidden/>
          </w:rPr>
          <w:t>149</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49" w:history="1">
        <w:r w:rsidR="00F70B35" w:rsidRPr="003E7043">
          <w:rPr>
            <w:rStyle w:val="af5"/>
            <w:noProof/>
          </w:rPr>
          <w:t>6.1 ОБОСНОВЫВАЮЩИЕ МАТЕРИАЛЫ ПЕРСПЕКТИВНОГО РАЗВИТИЯ</w:t>
        </w:r>
        <w:r w:rsidR="00F70B35">
          <w:rPr>
            <w:noProof/>
            <w:webHidden/>
          </w:rPr>
          <w:tab/>
        </w:r>
        <w:r w:rsidR="00063FB9">
          <w:rPr>
            <w:noProof/>
            <w:webHidden/>
          </w:rPr>
          <w:fldChar w:fldCharType="begin"/>
        </w:r>
        <w:r w:rsidR="00F70B35">
          <w:rPr>
            <w:noProof/>
            <w:webHidden/>
          </w:rPr>
          <w:instrText xml:space="preserve"> PAGEREF _Toc429740649 \h </w:instrText>
        </w:r>
        <w:r w:rsidR="00063FB9">
          <w:rPr>
            <w:noProof/>
            <w:webHidden/>
          </w:rPr>
        </w:r>
        <w:r w:rsidR="00063FB9">
          <w:rPr>
            <w:noProof/>
            <w:webHidden/>
          </w:rPr>
          <w:fldChar w:fldCharType="separate"/>
        </w:r>
        <w:r w:rsidR="00176ADF">
          <w:rPr>
            <w:noProof/>
            <w:webHidden/>
          </w:rPr>
          <w:t>149</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50" w:history="1">
        <w:r w:rsidR="00F70B35" w:rsidRPr="003E7043">
          <w:rPr>
            <w:rStyle w:val="af5"/>
            <w:noProof/>
          </w:rPr>
          <w:t>6.2 ПРОГРАММА ИНВЕСТИЦИОННЫХ ПРОЕКТОВ В ЭЛЕКТРОСНАБЖЕНИИ</w:t>
        </w:r>
        <w:r w:rsidR="00F70B35">
          <w:rPr>
            <w:noProof/>
            <w:webHidden/>
          </w:rPr>
          <w:tab/>
        </w:r>
        <w:r w:rsidR="00063FB9">
          <w:rPr>
            <w:noProof/>
            <w:webHidden/>
          </w:rPr>
          <w:fldChar w:fldCharType="begin"/>
        </w:r>
        <w:r w:rsidR="00F70B35">
          <w:rPr>
            <w:noProof/>
            <w:webHidden/>
          </w:rPr>
          <w:instrText xml:space="preserve"> PAGEREF _Toc429740650 \h </w:instrText>
        </w:r>
        <w:r w:rsidR="00063FB9">
          <w:rPr>
            <w:noProof/>
            <w:webHidden/>
          </w:rPr>
        </w:r>
        <w:r w:rsidR="00063FB9">
          <w:rPr>
            <w:noProof/>
            <w:webHidden/>
          </w:rPr>
          <w:fldChar w:fldCharType="separate"/>
        </w:r>
        <w:r w:rsidR="00176ADF">
          <w:rPr>
            <w:noProof/>
            <w:webHidden/>
          </w:rPr>
          <w:t>150</w:t>
        </w:r>
        <w:r w:rsidR="00063FB9">
          <w:rPr>
            <w:noProof/>
            <w:webHidden/>
          </w:rPr>
          <w:fldChar w:fldCharType="end"/>
        </w:r>
      </w:hyperlink>
    </w:p>
    <w:p w:rsidR="00F70B35" w:rsidRDefault="009422ED">
      <w:pPr>
        <w:pStyle w:val="17"/>
        <w:tabs>
          <w:tab w:val="left" w:pos="480"/>
          <w:tab w:val="right" w:leader="dot" w:pos="9627"/>
        </w:tabs>
        <w:rPr>
          <w:rFonts w:asciiTheme="minorHAnsi" w:eastAsiaTheme="minorEastAsia" w:hAnsiTheme="minorHAnsi" w:cstheme="minorBidi"/>
          <w:b w:val="0"/>
          <w:bCs w:val="0"/>
          <w:caps w:val="0"/>
          <w:noProof/>
          <w:lang w:eastAsia="ru-RU"/>
        </w:rPr>
      </w:pPr>
      <w:hyperlink w:anchor="_Toc429740651" w:history="1">
        <w:r w:rsidR="00F70B35" w:rsidRPr="003E7043">
          <w:rPr>
            <w:rStyle w:val="af5"/>
            <w:noProof/>
          </w:rPr>
          <w:t>7.</w:t>
        </w:r>
        <w:r w:rsidR="00F70B35">
          <w:rPr>
            <w:rFonts w:asciiTheme="minorHAnsi" w:eastAsiaTheme="minorEastAsia" w:hAnsiTheme="minorHAnsi" w:cstheme="minorBidi"/>
            <w:b w:val="0"/>
            <w:bCs w:val="0"/>
            <w:caps w:val="0"/>
            <w:noProof/>
            <w:lang w:eastAsia="ru-RU"/>
          </w:rPr>
          <w:tab/>
        </w:r>
        <w:r w:rsidR="00F70B35" w:rsidRPr="003E7043">
          <w:rPr>
            <w:rStyle w:val="af5"/>
            <w:noProof/>
          </w:rPr>
          <w:t>Перспективная схема теплоснабжения</w:t>
        </w:r>
        <w:r w:rsidR="00F70B35">
          <w:rPr>
            <w:noProof/>
            <w:webHidden/>
          </w:rPr>
          <w:tab/>
        </w:r>
        <w:r w:rsidR="00063FB9">
          <w:rPr>
            <w:noProof/>
            <w:webHidden/>
          </w:rPr>
          <w:fldChar w:fldCharType="begin"/>
        </w:r>
        <w:r w:rsidR="00F70B35">
          <w:rPr>
            <w:noProof/>
            <w:webHidden/>
          </w:rPr>
          <w:instrText xml:space="preserve"> PAGEREF _Toc429740651 \h </w:instrText>
        </w:r>
        <w:r w:rsidR="00063FB9">
          <w:rPr>
            <w:noProof/>
            <w:webHidden/>
          </w:rPr>
        </w:r>
        <w:r w:rsidR="00063FB9">
          <w:rPr>
            <w:noProof/>
            <w:webHidden/>
          </w:rPr>
          <w:fldChar w:fldCharType="separate"/>
        </w:r>
        <w:r w:rsidR="00176ADF">
          <w:rPr>
            <w:noProof/>
            <w:webHidden/>
          </w:rPr>
          <w:t>152</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52" w:history="1">
        <w:r w:rsidR="00F70B35" w:rsidRPr="003E7043">
          <w:rPr>
            <w:rStyle w:val="af5"/>
            <w:noProof/>
          </w:rPr>
          <w:t>7.1 ОБОСНОВЫВАЮЩИЕ МАТЕРИАЛЫ ПЕРСПЕКТИВНОГО РАЗВИТИЯ</w:t>
        </w:r>
        <w:r w:rsidR="00F70B35">
          <w:rPr>
            <w:noProof/>
            <w:webHidden/>
          </w:rPr>
          <w:tab/>
        </w:r>
        <w:r w:rsidR="00063FB9">
          <w:rPr>
            <w:noProof/>
            <w:webHidden/>
          </w:rPr>
          <w:fldChar w:fldCharType="begin"/>
        </w:r>
        <w:r w:rsidR="00F70B35">
          <w:rPr>
            <w:noProof/>
            <w:webHidden/>
          </w:rPr>
          <w:instrText xml:space="preserve"> PAGEREF _Toc429740652 \h </w:instrText>
        </w:r>
        <w:r w:rsidR="00063FB9">
          <w:rPr>
            <w:noProof/>
            <w:webHidden/>
          </w:rPr>
        </w:r>
        <w:r w:rsidR="00063FB9">
          <w:rPr>
            <w:noProof/>
            <w:webHidden/>
          </w:rPr>
          <w:fldChar w:fldCharType="separate"/>
        </w:r>
        <w:r w:rsidR="00176ADF">
          <w:rPr>
            <w:noProof/>
            <w:webHidden/>
          </w:rPr>
          <w:t>152</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53" w:history="1">
        <w:r w:rsidR="00F70B35" w:rsidRPr="003E7043">
          <w:rPr>
            <w:rStyle w:val="af5"/>
            <w:rFonts w:ascii="Times New Roman" w:hAnsi="Times New Roman"/>
            <w:noProof/>
          </w:rPr>
          <w:t>7.2 ПРОГРАММА ИНВЕСТИЦИОННЫХ ПРОЕКТОВ В ТЕПЛОСНАБЖЕНИИ</w:t>
        </w:r>
        <w:r w:rsidR="00F70B35">
          <w:rPr>
            <w:noProof/>
            <w:webHidden/>
          </w:rPr>
          <w:tab/>
        </w:r>
        <w:r w:rsidR="00063FB9">
          <w:rPr>
            <w:noProof/>
            <w:webHidden/>
          </w:rPr>
          <w:fldChar w:fldCharType="begin"/>
        </w:r>
        <w:r w:rsidR="00F70B35">
          <w:rPr>
            <w:noProof/>
            <w:webHidden/>
          </w:rPr>
          <w:instrText xml:space="preserve"> PAGEREF _Toc429740653 \h </w:instrText>
        </w:r>
        <w:r w:rsidR="00063FB9">
          <w:rPr>
            <w:noProof/>
            <w:webHidden/>
          </w:rPr>
        </w:r>
        <w:r w:rsidR="00063FB9">
          <w:rPr>
            <w:noProof/>
            <w:webHidden/>
          </w:rPr>
          <w:fldChar w:fldCharType="separate"/>
        </w:r>
        <w:r w:rsidR="00176ADF">
          <w:rPr>
            <w:noProof/>
            <w:webHidden/>
          </w:rPr>
          <w:t>155</w:t>
        </w:r>
        <w:r w:rsidR="00063FB9">
          <w:rPr>
            <w:noProof/>
            <w:webHidden/>
          </w:rPr>
          <w:fldChar w:fldCharType="end"/>
        </w:r>
      </w:hyperlink>
    </w:p>
    <w:p w:rsidR="00F70B35" w:rsidRDefault="009422ED">
      <w:pPr>
        <w:pStyle w:val="17"/>
        <w:tabs>
          <w:tab w:val="right" w:leader="dot" w:pos="9627"/>
        </w:tabs>
        <w:rPr>
          <w:rFonts w:asciiTheme="minorHAnsi" w:eastAsiaTheme="minorEastAsia" w:hAnsiTheme="minorHAnsi" w:cstheme="minorBidi"/>
          <w:b w:val="0"/>
          <w:bCs w:val="0"/>
          <w:caps w:val="0"/>
          <w:noProof/>
          <w:lang w:eastAsia="ru-RU"/>
        </w:rPr>
      </w:pPr>
      <w:hyperlink w:anchor="_Toc429740654" w:history="1">
        <w:r w:rsidR="00F70B35" w:rsidRPr="003E7043">
          <w:rPr>
            <w:rStyle w:val="af5"/>
            <w:noProof/>
          </w:rPr>
          <w:t>8. ПЕРСПЕКТИВНАЯ СХЕМА ВОДОСНАБЖЕНИЯ</w:t>
        </w:r>
        <w:r w:rsidR="00F70B35">
          <w:rPr>
            <w:noProof/>
            <w:webHidden/>
          </w:rPr>
          <w:tab/>
        </w:r>
        <w:r w:rsidR="00063FB9">
          <w:rPr>
            <w:noProof/>
            <w:webHidden/>
          </w:rPr>
          <w:fldChar w:fldCharType="begin"/>
        </w:r>
        <w:r w:rsidR="00F70B35">
          <w:rPr>
            <w:noProof/>
            <w:webHidden/>
          </w:rPr>
          <w:instrText xml:space="preserve"> PAGEREF _Toc429740654 \h </w:instrText>
        </w:r>
        <w:r w:rsidR="00063FB9">
          <w:rPr>
            <w:noProof/>
            <w:webHidden/>
          </w:rPr>
        </w:r>
        <w:r w:rsidR="00063FB9">
          <w:rPr>
            <w:noProof/>
            <w:webHidden/>
          </w:rPr>
          <w:fldChar w:fldCharType="separate"/>
        </w:r>
        <w:r w:rsidR="00176ADF">
          <w:rPr>
            <w:noProof/>
            <w:webHidden/>
          </w:rPr>
          <w:t>156</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55" w:history="1">
        <w:r w:rsidR="00F70B35" w:rsidRPr="003E7043">
          <w:rPr>
            <w:rStyle w:val="af5"/>
            <w:noProof/>
          </w:rPr>
          <w:t>8.1 ОБОСНОВЫВАЮЩИЕ МАТЕРИАЛЫ ПЕРСПЕКТИВНОГО РАЗВИТИЯ</w:t>
        </w:r>
        <w:r w:rsidR="00F70B35">
          <w:rPr>
            <w:noProof/>
            <w:webHidden/>
          </w:rPr>
          <w:tab/>
        </w:r>
        <w:r w:rsidR="00063FB9">
          <w:rPr>
            <w:noProof/>
            <w:webHidden/>
          </w:rPr>
          <w:fldChar w:fldCharType="begin"/>
        </w:r>
        <w:r w:rsidR="00F70B35">
          <w:rPr>
            <w:noProof/>
            <w:webHidden/>
          </w:rPr>
          <w:instrText xml:space="preserve"> PAGEREF _Toc429740655 \h </w:instrText>
        </w:r>
        <w:r w:rsidR="00063FB9">
          <w:rPr>
            <w:noProof/>
            <w:webHidden/>
          </w:rPr>
        </w:r>
        <w:r w:rsidR="00063FB9">
          <w:rPr>
            <w:noProof/>
            <w:webHidden/>
          </w:rPr>
          <w:fldChar w:fldCharType="separate"/>
        </w:r>
        <w:r w:rsidR="00176ADF">
          <w:rPr>
            <w:noProof/>
            <w:webHidden/>
          </w:rPr>
          <w:t>156</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56" w:history="1">
        <w:r w:rsidR="00F70B35" w:rsidRPr="003E7043">
          <w:rPr>
            <w:rStyle w:val="af5"/>
            <w:noProof/>
          </w:rPr>
          <w:t>8.2 ПРОГРАММА ИНВЕСТИЦИОННЫХ ПРОЕКТОВ В ВОДОСНАБЖЕНИИ</w:t>
        </w:r>
        <w:r w:rsidR="00F70B35">
          <w:rPr>
            <w:noProof/>
            <w:webHidden/>
          </w:rPr>
          <w:tab/>
        </w:r>
        <w:r w:rsidR="00063FB9">
          <w:rPr>
            <w:noProof/>
            <w:webHidden/>
          </w:rPr>
          <w:fldChar w:fldCharType="begin"/>
        </w:r>
        <w:r w:rsidR="00F70B35">
          <w:rPr>
            <w:noProof/>
            <w:webHidden/>
          </w:rPr>
          <w:instrText xml:space="preserve"> PAGEREF _Toc429740656 \h </w:instrText>
        </w:r>
        <w:r w:rsidR="00063FB9">
          <w:rPr>
            <w:noProof/>
            <w:webHidden/>
          </w:rPr>
        </w:r>
        <w:r w:rsidR="00063FB9">
          <w:rPr>
            <w:noProof/>
            <w:webHidden/>
          </w:rPr>
          <w:fldChar w:fldCharType="separate"/>
        </w:r>
        <w:r w:rsidR="00176ADF">
          <w:rPr>
            <w:noProof/>
            <w:webHidden/>
          </w:rPr>
          <w:t>160</w:t>
        </w:r>
        <w:r w:rsidR="00063FB9">
          <w:rPr>
            <w:noProof/>
            <w:webHidden/>
          </w:rPr>
          <w:fldChar w:fldCharType="end"/>
        </w:r>
      </w:hyperlink>
    </w:p>
    <w:p w:rsidR="00F70B35" w:rsidRDefault="009422ED">
      <w:pPr>
        <w:pStyle w:val="17"/>
        <w:tabs>
          <w:tab w:val="left" w:pos="480"/>
          <w:tab w:val="right" w:leader="dot" w:pos="9627"/>
        </w:tabs>
        <w:rPr>
          <w:rFonts w:asciiTheme="minorHAnsi" w:eastAsiaTheme="minorEastAsia" w:hAnsiTheme="minorHAnsi" w:cstheme="minorBidi"/>
          <w:b w:val="0"/>
          <w:bCs w:val="0"/>
          <w:caps w:val="0"/>
          <w:noProof/>
          <w:lang w:eastAsia="ru-RU"/>
        </w:rPr>
      </w:pPr>
      <w:hyperlink w:anchor="_Toc429740657" w:history="1">
        <w:r w:rsidR="00F70B35" w:rsidRPr="003E7043">
          <w:rPr>
            <w:rStyle w:val="af5"/>
            <w:noProof/>
          </w:rPr>
          <w:t>8.</w:t>
        </w:r>
        <w:r w:rsidR="00F70B35">
          <w:rPr>
            <w:rFonts w:asciiTheme="minorHAnsi" w:eastAsiaTheme="minorEastAsia" w:hAnsiTheme="minorHAnsi" w:cstheme="minorBidi"/>
            <w:b w:val="0"/>
            <w:bCs w:val="0"/>
            <w:caps w:val="0"/>
            <w:noProof/>
            <w:lang w:eastAsia="ru-RU"/>
          </w:rPr>
          <w:tab/>
        </w:r>
        <w:r w:rsidR="00F70B35" w:rsidRPr="003E7043">
          <w:rPr>
            <w:rStyle w:val="af5"/>
            <w:noProof/>
          </w:rPr>
          <w:t>ПЕРСПЕКТИВНАЯ СХЕМА ВОДООТВЕДЕНИЯ</w:t>
        </w:r>
        <w:r w:rsidR="00F70B35">
          <w:rPr>
            <w:noProof/>
            <w:webHidden/>
          </w:rPr>
          <w:tab/>
        </w:r>
        <w:r w:rsidR="00063FB9">
          <w:rPr>
            <w:noProof/>
            <w:webHidden/>
          </w:rPr>
          <w:fldChar w:fldCharType="begin"/>
        </w:r>
        <w:r w:rsidR="00F70B35">
          <w:rPr>
            <w:noProof/>
            <w:webHidden/>
          </w:rPr>
          <w:instrText xml:space="preserve"> PAGEREF _Toc429740657 \h </w:instrText>
        </w:r>
        <w:r w:rsidR="00063FB9">
          <w:rPr>
            <w:noProof/>
            <w:webHidden/>
          </w:rPr>
        </w:r>
        <w:r w:rsidR="00063FB9">
          <w:rPr>
            <w:noProof/>
            <w:webHidden/>
          </w:rPr>
          <w:fldChar w:fldCharType="separate"/>
        </w:r>
        <w:r w:rsidR="00176ADF">
          <w:rPr>
            <w:noProof/>
            <w:webHidden/>
          </w:rPr>
          <w:t>163</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58" w:history="1">
        <w:r w:rsidR="00F70B35" w:rsidRPr="003E7043">
          <w:rPr>
            <w:rStyle w:val="af5"/>
            <w:noProof/>
          </w:rPr>
          <w:t>9.1 ОБОСНОВЫВАЮЩИЕ МАТЕРИАЛЫ ПЕРСПЕКТИВНОГО РАЗВИТИЯ</w:t>
        </w:r>
        <w:r w:rsidR="00F70B35">
          <w:rPr>
            <w:noProof/>
            <w:webHidden/>
          </w:rPr>
          <w:tab/>
        </w:r>
        <w:r w:rsidR="00063FB9">
          <w:rPr>
            <w:noProof/>
            <w:webHidden/>
          </w:rPr>
          <w:fldChar w:fldCharType="begin"/>
        </w:r>
        <w:r w:rsidR="00F70B35">
          <w:rPr>
            <w:noProof/>
            <w:webHidden/>
          </w:rPr>
          <w:instrText xml:space="preserve"> PAGEREF _Toc429740658 \h </w:instrText>
        </w:r>
        <w:r w:rsidR="00063FB9">
          <w:rPr>
            <w:noProof/>
            <w:webHidden/>
          </w:rPr>
        </w:r>
        <w:r w:rsidR="00063FB9">
          <w:rPr>
            <w:noProof/>
            <w:webHidden/>
          </w:rPr>
          <w:fldChar w:fldCharType="separate"/>
        </w:r>
        <w:r w:rsidR="00176ADF">
          <w:rPr>
            <w:noProof/>
            <w:webHidden/>
          </w:rPr>
          <w:t>163</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59" w:history="1">
        <w:r w:rsidR="00F70B35" w:rsidRPr="003E7043">
          <w:rPr>
            <w:rStyle w:val="af5"/>
            <w:noProof/>
          </w:rPr>
          <w:t>9.2 ПРОГРАММА ИНВЕСТИЦИОННЫХ ПРОЕКТОВ В ВОДООТВЕДЕНИИ</w:t>
        </w:r>
        <w:r w:rsidR="00F70B35">
          <w:rPr>
            <w:noProof/>
            <w:webHidden/>
          </w:rPr>
          <w:tab/>
        </w:r>
        <w:r w:rsidR="00063FB9">
          <w:rPr>
            <w:noProof/>
            <w:webHidden/>
          </w:rPr>
          <w:fldChar w:fldCharType="begin"/>
        </w:r>
        <w:r w:rsidR="00F70B35">
          <w:rPr>
            <w:noProof/>
            <w:webHidden/>
          </w:rPr>
          <w:instrText xml:space="preserve"> PAGEREF _Toc429740659 \h </w:instrText>
        </w:r>
        <w:r w:rsidR="00063FB9">
          <w:rPr>
            <w:noProof/>
            <w:webHidden/>
          </w:rPr>
        </w:r>
        <w:r w:rsidR="00063FB9">
          <w:rPr>
            <w:noProof/>
            <w:webHidden/>
          </w:rPr>
          <w:fldChar w:fldCharType="separate"/>
        </w:r>
        <w:r w:rsidR="00176ADF">
          <w:rPr>
            <w:noProof/>
            <w:webHidden/>
          </w:rPr>
          <w:t>165</w:t>
        </w:r>
        <w:r w:rsidR="00063FB9">
          <w:rPr>
            <w:noProof/>
            <w:webHidden/>
          </w:rPr>
          <w:fldChar w:fldCharType="end"/>
        </w:r>
      </w:hyperlink>
    </w:p>
    <w:p w:rsidR="00F70B35" w:rsidRDefault="009422ED">
      <w:pPr>
        <w:pStyle w:val="17"/>
        <w:tabs>
          <w:tab w:val="left" w:pos="480"/>
          <w:tab w:val="right" w:leader="dot" w:pos="9627"/>
        </w:tabs>
        <w:rPr>
          <w:rFonts w:asciiTheme="minorHAnsi" w:eastAsiaTheme="minorEastAsia" w:hAnsiTheme="minorHAnsi" w:cstheme="minorBidi"/>
          <w:b w:val="0"/>
          <w:bCs w:val="0"/>
          <w:caps w:val="0"/>
          <w:noProof/>
          <w:lang w:eastAsia="ru-RU"/>
        </w:rPr>
      </w:pPr>
      <w:hyperlink w:anchor="_Toc429740660" w:history="1">
        <w:r w:rsidR="00F70B35" w:rsidRPr="003E7043">
          <w:rPr>
            <w:rStyle w:val="af5"/>
            <w:noProof/>
          </w:rPr>
          <w:t>9.</w:t>
        </w:r>
        <w:r w:rsidR="00F70B35">
          <w:rPr>
            <w:rFonts w:asciiTheme="minorHAnsi" w:eastAsiaTheme="minorEastAsia" w:hAnsiTheme="minorHAnsi" w:cstheme="minorBidi"/>
            <w:b w:val="0"/>
            <w:bCs w:val="0"/>
            <w:caps w:val="0"/>
            <w:noProof/>
            <w:lang w:eastAsia="ru-RU"/>
          </w:rPr>
          <w:tab/>
        </w:r>
        <w:r w:rsidR="00F70B35" w:rsidRPr="003E7043">
          <w:rPr>
            <w:rStyle w:val="af5"/>
            <w:noProof/>
          </w:rPr>
          <w:t>ПЕРСПЕКТИВНАЯ СХЕМА ОБРАЩЕНИЯ С ОТХОДАМИ</w:t>
        </w:r>
        <w:r w:rsidR="00F70B35">
          <w:rPr>
            <w:noProof/>
            <w:webHidden/>
          </w:rPr>
          <w:tab/>
        </w:r>
        <w:r w:rsidR="00063FB9">
          <w:rPr>
            <w:noProof/>
            <w:webHidden/>
          </w:rPr>
          <w:fldChar w:fldCharType="begin"/>
        </w:r>
        <w:r w:rsidR="00F70B35">
          <w:rPr>
            <w:noProof/>
            <w:webHidden/>
          </w:rPr>
          <w:instrText xml:space="preserve"> PAGEREF _Toc429740660 \h </w:instrText>
        </w:r>
        <w:r w:rsidR="00063FB9">
          <w:rPr>
            <w:noProof/>
            <w:webHidden/>
          </w:rPr>
        </w:r>
        <w:r w:rsidR="00063FB9">
          <w:rPr>
            <w:noProof/>
            <w:webHidden/>
          </w:rPr>
          <w:fldChar w:fldCharType="separate"/>
        </w:r>
        <w:r w:rsidR="00176ADF">
          <w:rPr>
            <w:noProof/>
            <w:webHidden/>
          </w:rPr>
          <w:t>167</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61" w:history="1">
        <w:r w:rsidR="00F70B35" w:rsidRPr="003E7043">
          <w:rPr>
            <w:rStyle w:val="af5"/>
            <w:noProof/>
          </w:rPr>
          <w:t>10.1 ОБОСНОВЫВАЮЩИЕ МАТЕРИАЛЫ ПЕРСПЕКТИВНОГО РАЗВИТИЯ</w:t>
        </w:r>
        <w:r w:rsidR="00F70B35">
          <w:rPr>
            <w:noProof/>
            <w:webHidden/>
          </w:rPr>
          <w:tab/>
        </w:r>
        <w:r w:rsidR="00063FB9">
          <w:rPr>
            <w:noProof/>
            <w:webHidden/>
          </w:rPr>
          <w:fldChar w:fldCharType="begin"/>
        </w:r>
        <w:r w:rsidR="00F70B35">
          <w:rPr>
            <w:noProof/>
            <w:webHidden/>
          </w:rPr>
          <w:instrText xml:space="preserve"> PAGEREF _Toc429740661 \h </w:instrText>
        </w:r>
        <w:r w:rsidR="00063FB9">
          <w:rPr>
            <w:noProof/>
            <w:webHidden/>
          </w:rPr>
        </w:r>
        <w:r w:rsidR="00063FB9">
          <w:rPr>
            <w:noProof/>
            <w:webHidden/>
          </w:rPr>
          <w:fldChar w:fldCharType="separate"/>
        </w:r>
        <w:r w:rsidR="00176ADF">
          <w:rPr>
            <w:noProof/>
            <w:webHidden/>
          </w:rPr>
          <w:t>167</w:t>
        </w:r>
        <w:r w:rsidR="00063FB9">
          <w:rPr>
            <w:noProof/>
            <w:webHidden/>
          </w:rPr>
          <w:fldChar w:fldCharType="end"/>
        </w:r>
      </w:hyperlink>
    </w:p>
    <w:p w:rsidR="00F70B35" w:rsidRDefault="009422ED">
      <w:pPr>
        <w:pStyle w:val="2a"/>
        <w:tabs>
          <w:tab w:val="right" w:leader="dot" w:pos="9627"/>
        </w:tabs>
        <w:rPr>
          <w:rFonts w:asciiTheme="minorHAnsi" w:eastAsiaTheme="minorEastAsia" w:hAnsiTheme="minorHAnsi" w:cstheme="minorBidi"/>
          <w:b w:val="0"/>
          <w:bCs w:val="0"/>
          <w:noProof/>
          <w:sz w:val="22"/>
          <w:szCs w:val="22"/>
          <w:lang w:eastAsia="ru-RU"/>
        </w:rPr>
      </w:pPr>
      <w:hyperlink w:anchor="_Toc429740662" w:history="1">
        <w:r w:rsidR="00F70B35" w:rsidRPr="003E7043">
          <w:rPr>
            <w:rStyle w:val="af5"/>
            <w:noProof/>
          </w:rPr>
          <w:t>10.2 ПРОГРАММА ИНВЕСТИЦИОННЫХ ПРОЕКТОВ В СФЕРЕ УТИЛИЗАЦИИ ТВЁРДЫХ БЫТОВЫХ ОТХОДОВ</w:t>
        </w:r>
        <w:r w:rsidR="00F70B35">
          <w:rPr>
            <w:noProof/>
            <w:webHidden/>
          </w:rPr>
          <w:tab/>
        </w:r>
        <w:r w:rsidR="00063FB9">
          <w:rPr>
            <w:noProof/>
            <w:webHidden/>
          </w:rPr>
          <w:fldChar w:fldCharType="begin"/>
        </w:r>
        <w:r w:rsidR="00F70B35">
          <w:rPr>
            <w:noProof/>
            <w:webHidden/>
          </w:rPr>
          <w:instrText xml:space="preserve"> PAGEREF _Toc429740662 \h </w:instrText>
        </w:r>
        <w:r w:rsidR="00063FB9">
          <w:rPr>
            <w:noProof/>
            <w:webHidden/>
          </w:rPr>
        </w:r>
        <w:r w:rsidR="00063FB9">
          <w:rPr>
            <w:noProof/>
            <w:webHidden/>
          </w:rPr>
          <w:fldChar w:fldCharType="separate"/>
        </w:r>
        <w:r w:rsidR="00176ADF">
          <w:rPr>
            <w:noProof/>
            <w:webHidden/>
          </w:rPr>
          <w:t>175</w:t>
        </w:r>
        <w:r w:rsidR="00063FB9">
          <w:rPr>
            <w:noProof/>
            <w:webHidden/>
          </w:rPr>
          <w:fldChar w:fldCharType="end"/>
        </w:r>
      </w:hyperlink>
    </w:p>
    <w:p w:rsidR="00F70B35" w:rsidRDefault="009422ED">
      <w:pPr>
        <w:pStyle w:val="17"/>
        <w:tabs>
          <w:tab w:val="left" w:pos="720"/>
          <w:tab w:val="right" w:leader="dot" w:pos="9627"/>
        </w:tabs>
        <w:rPr>
          <w:rFonts w:asciiTheme="minorHAnsi" w:eastAsiaTheme="minorEastAsia" w:hAnsiTheme="minorHAnsi" w:cstheme="minorBidi"/>
          <w:b w:val="0"/>
          <w:bCs w:val="0"/>
          <w:caps w:val="0"/>
          <w:noProof/>
          <w:lang w:eastAsia="ru-RU"/>
        </w:rPr>
      </w:pPr>
      <w:hyperlink w:anchor="_Toc429740663" w:history="1">
        <w:r w:rsidR="00F70B35" w:rsidRPr="003E7043">
          <w:rPr>
            <w:rStyle w:val="af5"/>
            <w:noProof/>
          </w:rPr>
          <w:t>10.</w:t>
        </w:r>
        <w:r w:rsidR="00F70B35">
          <w:rPr>
            <w:rFonts w:asciiTheme="minorHAnsi" w:eastAsiaTheme="minorEastAsia" w:hAnsiTheme="minorHAnsi" w:cstheme="minorBidi"/>
            <w:b w:val="0"/>
            <w:bCs w:val="0"/>
            <w:caps w:val="0"/>
            <w:noProof/>
            <w:lang w:eastAsia="ru-RU"/>
          </w:rPr>
          <w:tab/>
        </w:r>
        <w:r w:rsidR="00F70B35" w:rsidRPr="003E7043">
          <w:rPr>
            <w:rStyle w:val="af5"/>
            <w:noProof/>
          </w:rPr>
          <w:t>Общая программа проектов</w:t>
        </w:r>
        <w:r w:rsidR="00F70B35">
          <w:rPr>
            <w:noProof/>
            <w:webHidden/>
          </w:rPr>
          <w:tab/>
        </w:r>
        <w:r w:rsidR="00063FB9">
          <w:rPr>
            <w:noProof/>
            <w:webHidden/>
          </w:rPr>
          <w:fldChar w:fldCharType="begin"/>
        </w:r>
        <w:r w:rsidR="00F70B35">
          <w:rPr>
            <w:noProof/>
            <w:webHidden/>
          </w:rPr>
          <w:instrText xml:space="preserve"> PAGEREF _Toc429740663 \h </w:instrText>
        </w:r>
        <w:r w:rsidR="00063FB9">
          <w:rPr>
            <w:noProof/>
            <w:webHidden/>
          </w:rPr>
        </w:r>
        <w:r w:rsidR="00063FB9">
          <w:rPr>
            <w:noProof/>
            <w:webHidden/>
          </w:rPr>
          <w:fldChar w:fldCharType="separate"/>
        </w:r>
        <w:r w:rsidR="00176ADF">
          <w:rPr>
            <w:noProof/>
            <w:webHidden/>
          </w:rPr>
          <w:t>176</w:t>
        </w:r>
        <w:r w:rsidR="00063FB9">
          <w:rPr>
            <w:noProof/>
            <w:webHidden/>
          </w:rPr>
          <w:fldChar w:fldCharType="end"/>
        </w:r>
      </w:hyperlink>
    </w:p>
    <w:p w:rsidR="00F70B35" w:rsidRDefault="009422ED">
      <w:pPr>
        <w:pStyle w:val="17"/>
        <w:tabs>
          <w:tab w:val="left" w:pos="720"/>
          <w:tab w:val="right" w:leader="dot" w:pos="9627"/>
        </w:tabs>
        <w:rPr>
          <w:rFonts w:asciiTheme="minorHAnsi" w:eastAsiaTheme="minorEastAsia" w:hAnsiTheme="minorHAnsi" w:cstheme="minorBidi"/>
          <w:b w:val="0"/>
          <w:bCs w:val="0"/>
          <w:caps w:val="0"/>
          <w:noProof/>
          <w:lang w:eastAsia="ru-RU"/>
        </w:rPr>
      </w:pPr>
      <w:hyperlink w:anchor="_Toc429740664" w:history="1">
        <w:r w:rsidR="00F70B35" w:rsidRPr="003E7043">
          <w:rPr>
            <w:rStyle w:val="af5"/>
            <w:noProof/>
          </w:rPr>
          <w:t>11.</w:t>
        </w:r>
        <w:r w:rsidR="00F70B35">
          <w:rPr>
            <w:rFonts w:asciiTheme="minorHAnsi" w:eastAsiaTheme="minorEastAsia" w:hAnsiTheme="minorHAnsi" w:cstheme="minorBidi"/>
            <w:b w:val="0"/>
            <w:bCs w:val="0"/>
            <w:caps w:val="0"/>
            <w:noProof/>
            <w:lang w:eastAsia="ru-RU"/>
          </w:rPr>
          <w:tab/>
        </w:r>
        <w:r w:rsidR="00F70B35" w:rsidRPr="003E7043">
          <w:rPr>
            <w:rStyle w:val="af5"/>
            <w:noProof/>
          </w:rPr>
          <w:t>. Финансовая потребность для реализации программы</w:t>
        </w:r>
        <w:r w:rsidR="00F70B35">
          <w:rPr>
            <w:noProof/>
            <w:webHidden/>
          </w:rPr>
          <w:tab/>
        </w:r>
        <w:r w:rsidR="00063FB9">
          <w:rPr>
            <w:noProof/>
            <w:webHidden/>
          </w:rPr>
          <w:fldChar w:fldCharType="begin"/>
        </w:r>
        <w:r w:rsidR="00F70B35">
          <w:rPr>
            <w:noProof/>
            <w:webHidden/>
          </w:rPr>
          <w:instrText xml:space="preserve"> PAGEREF _Toc429740664 \h </w:instrText>
        </w:r>
        <w:r w:rsidR="00063FB9">
          <w:rPr>
            <w:noProof/>
            <w:webHidden/>
          </w:rPr>
        </w:r>
        <w:r w:rsidR="00063FB9">
          <w:rPr>
            <w:noProof/>
            <w:webHidden/>
          </w:rPr>
          <w:fldChar w:fldCharType="separate"/>
        </w:r>
        <w:r w:rsidR="00176ADF">
          <w:rPr>
            <w:noProof/>
            <w:webHidden/>
          </w:rPr>
          <w:t>181</w:t>
        </w:r>
        <w:r w:rsidR="00063FB9">
          <w:rPr>
            <w:noProof/>
            <w:webHidden/>
          </w:rPr>
          <w:fldChar w:fldCharType="end"/>
        </w:r>
      </w:hyperlink>
    </w:p>
    <w:p w:rsidR="00F70B35" w:rsidRDefault="009422ED">
      <w:pPr>
        <w:pStyle w:val="17"/>
        <w:tabs>
          <w:tab w:val="left" w:pos="720"/>
          <w:tab w:val="right" w:leader="dot" w:pos="9627"/>
        </w:tabs>
        <w:rPr>
          <w:rFonts w:asciiTheme="minorHAnsi" w:eastAsiaTheme="minorEastAsia" w:hAnsiTheme="minorHAnsi" w:cstheme="minorBidi"/>
          <w:b w:val="0"/>
          <w:bCs w:val="0"/>
          <w:caps w:val="0"/>
          <w:noProof/>
          <w:lang w:eastAsia="ru-RU"/>
        </w:rPr>
      </w:pPr>
      <w:hyperlink w:anchor="_Toc429740665" w:history="1">
        <w:r w:rsidR="00F70B35" w:rsidRPr="003E7043">
          <w:rPr>
            <w:rStyle w:val="af5"/>
            <w:noProof/>
          </w:rPr>
          <w:t>12.</w:t>
        </w:r>
        <w:r w:rsidR="00F70B35">
          <w:rPr>
            <w:rFonts w:asciiTheme="minorHAnsi" w:eastAsiaTheme="minorEastAsia" w:hAnsiTheme="minorHAnsi" w:cstheme="minorBidi"/>
            <w:b w:val="0"/>
            <w:bCs w:val="0"/>
            <w:caps w:val="0"/>
            <w:noProof/>
            <w:lang w:eastAsia="ru-RU"/>
          </w:rPr>
          <w:tab/>
        </w:r>
        <w:r w:rsidR="00F70B35" w:rsidRPr="003E7043">
          <w:rPr>
            <w:rStyle w:val="af5"/>
            <w:noProof/>
          </w:rPr>
          <w:t>Организация реализации проектов</w:t>
        </w:r>
        <w:r w:rsidR="00F70B35">
          <w:rPr>
            <w:noProof/>
            <w:webHidden/>
          </w:rPr>
          <w:tab/>
        </w:r>
        <w:r w:rsidR="00063FB9">
          <w:rPr>
            <w:noProof/>
            <w:webHidden/>
          </w:rPr>
          <w:fldChar w:fldCharType="begin"/>
        </w:r>
        <w:r w:rsidR="00F70B35">
          <w:rPr>
            <w:noProof/>
            <w:webHidden/>
          </w:rPr>
          <w:instrText xml:space="preserve"> PAGEREF _Toc429740665 \h </w:instrText>
        </w:r>
        <w:r w:rsidR="00063FB9">
          <w:rPr>
            <w:noProof/>
            <w:webHidden/>
          </w:rPr>
        </w:r>
        <w:r w:rsidR="00063FB9">
          <w:rPr>
            <w:noProof/>
            <w:webHidden/>
          </w:rPr>
          <w:fldChar w:fldCharType="separate"/>
        </w:r>
        <w:r w:rsidR="00176ADF">
          <w:rPr>
            <w:noProof/>
            <w:webHidden/>
          </w:rPr>
          <w:t>182</w:t>
        </w:r>
        <w:r w:rsidR="00063FB9">
          <w:rPr>
            <w:noProof/>
            <w:webHidden/>
          </w:rPr>
          <w:fldChar w:fldCharType="end"/>
        </w:r>
      </w:hyperlink>
    </w:p>
    <w:p w:rsidR="00F70B35" w:rsidRDefault="009422ED">
      <w:pPr>
        <w:pStyle w:val="17"/>
        <w:tabs>
          <w:tab w:val="left" w:pos="720"/>
          <w:tab w:val="right" w:leader="dot" w:pos="9627"/>
        </w:tabs>
        <w:rPr>
          <w:rFonts w:asciiTheme="minorHAnsi" w:eastAsiaTheme="minorEastAsia" w:hAnsiTheme="minorHAnsi" w:cstheme="minorBidi"/>
          <w:b w:val="0"/>
          <w:bCs w:val="0"/>
          <w:caps w:val="0"/>
          <w:noProof/>
          <w:lang w:eastAsia="ru-RU"/>
        </w:rPr>
      </w:pPr>
      <w:hyperlink w:anchor="_Toc429740666" w:history="1">
        <w:r w:rsidR="00F70B35" w:rsidRPr="003E7043">
          <w:rPr>
            <w:rStyle w:val="af5"/>
            <w:noProof/>
          </w:rPr>
          <w:t>13.</w:t>
        </w:r>
        <w:r w:rsidR="00F70B35">
          <w:rPr>
            <w:rFonts w:asciiTheme="minorHAnsi" w:eastAsiaTheme="minorEastAsia" w:hAnsiTheme="minorHAnsi" w:cstheme="minorBidi"/>
            <w:b w:val="0"/>
            <w:bCs w:val="0"/>
            <w:caps w:val="0"/>
            <w:noProof/>
            <w:lang w:eastAsia="ru-RU"/>
          </w:rPr>
          <w:tab/>
        </w:r>
        <w:r w:rsidR="00F70B35" w:rsidRPr="003E7043">
          <w:rPr>
            <w:rStyle w:val="af5"/>
            <w:noProof/>
          </w:rPr>
          <w:t>Программа инвестиционных проектов, тариф и плата за подключение (присоединение)</w:t>
        </w:r>
        <w:r w:rsidR="00F70B35">
          <w:rPr>
            <w:noProof/>
            <w:webHidden/>
          </w:rPr>
          <w:tab/>
        </w:r>
        <w:r w:rsidR="00063FB9">
          <w:rPr>
            <w:noProof/>
            <w:webHidden/>
          </w:rPr>
          <w:fldChar w:fldCharType="begin"/>
        </w:r>
        <w:r w:rsidR="00F70B35">
          <w:rPr>
            <w:noProof/>
            <w:webHidden/>
          </w:rPr>
          <w:instrText xml:space="preserve"> PAGEREF _Toc429740666 \h </w:instrText>
        </w:r>
        <w:r w:rsidR="00063FB9">
          <w:rPr>
            <w:noProof/>
            <w:webHidden/>
          </w:rPr>
        </w:r>
        <w:r w:rsidR="00063FB9">
          <w:rPr>
            <w:noProof/>
            <w:webHidden/>
          </w:rPr>
          <w:fldChar w:fldCharType="separate"/>
        </w:r>
        <w:r w:rsidR="00176ADF">
          <w:rPr>
            <w:noProof/>
            <w:webHidden/>
          </w:rPr>
          <w:t>184</w:t>
        </w:r>
        <w:r w:rsidR="00063FB9">
          <w:rPr>
            <w:noProof/>
            <w:webHidden/>
          </w:rPr>
          <w:fldChar w:fldCharType="end"/>
        </w:r>
      </w:hyperlink>
    </w:p>
    <w:p w:rsidR="00F70B35" w:rsidRDefault="009422ED">
      <w:pPr>
        <w:pStyle w:val="17"/>
        <w:tabs>
          <w:tab w:val="left" w:pos="720"/>
          <w:tab w:val="right" w:leader="dot" w:pos="9627"/>
        </w:tabs>
        <w:rPr>
          <w:rFonts w:asciiTheme="minorHAnsi" w:eastAsiaTheme="minorEastAsia" w:hAnsiTheme="minorHAnsi" w:cstheme="minorBidi"/>
          <w:b w:val="0"/>
          <w:bCs w:val="0"/>
          <w:caps w:val="0"/>
          <w:noProof/>
          <w:lang w:eastAsia="ru-RU"/>
        </w:rPr>
      </w:pPr>
      <w:hyperlink w:anchor="_Toc429740667" w:history="1">
        <w:r w:rsidR="00F70B35" w:rsidRPr="003E7043">
          <w:rPr>
            <w:rStyle w:val="af5"/>
            <w:noProof/>
          </w:rPr>
          <w:t>14.</w:t>
        </w:r>
        <w:r w:rsidR="00F70B35">
          <w:rPr>
            <w:rFonts w:asciiTheme="minorHAnsi" w:eastAsiaTheme="minorEastAsia" w:hAnsiTheme="minorHAnsi" w:cstheme="minorBidi"/>
            <w:b w:val="0"/>
            <w:bCs w:val="0"/>
            <w:caps w:val="0"/>
            <w:noProof/>
            <w:lang w:eastAsia="ru-RU"/>
          </w:rPr>
          <w:tab/>
        </w:r>
        <w:r w:rsidR="00F70B35" w:rsidRPr="003E7043">
          <w:rPr>
            <w:rStyle w:val="af5"/>
            <w:noProof/>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sidR="00F70B35">
          <w:rPr>
            <w:noProof/>
            <w:webHidden/>
          </w:rPr>
          <w:tab/>
        </w:r>
        <w:r w:rsidR="00063FB9">
          <w:rPr>
            <w:noProof/>
            <w:webHidden/>
          </w:rPr>
          <w:fldChar w:fldCharType="begin"/>
        </w:r>
        <w:r w:rsidR="00F70B35">
          <w:rPr>
            <w:noProof/>
            <w:webHidden/>
          </w:rPr>
          <w:instrText xml:space="preserve"> PAGEREF _Toc429740667 \h </w:instrText>
        </w:r>
        <w:r w:rsidR="00063FB9">
          <w:rPr>
            <w:noProof/>
            <w:webHidden/>
          </w:rPr>
        </w:r>
        <w:r w:rsidR="00063FB9">
          <w:rPr>
            <w:noProof/>
            <w:webHidden/>
          </w:rPr>
          <w:fldChar w:fldCharType="separate"/>
        </w:r>
        <w:r w:rsidR="00176ADF">
          <w:rPr>
            <w:noProof/>
            <w:webHidden/>
          </w:rPr>
          <w:t>197</w:t>
        </w:r>
        <w:r w:rsidR="00063FB9">
          <w:rPr>
            <w:noProof/>
            <w:webHidden/>
          </w:rPr>
          <w:fldChar w:fldCharType="end"/>
        </w:r>
      </w:hyperlink>
    </w:p>
    <w:p w:rsidR="00F70B35" w:rsidRDefault="009422ED">
      <w:pPr>
        <w:pStyle w:val="17"/>
        <w:tabs>
          <w:tab w:val="left" w:pos="720"/>
          <w:tab w:val="right" w:leader="dot" w:pos="9627"/>
        </w:tabs>
        <w:rPr>
          <w:rStyle w:val="af5"/>
          <w:noProof/>
        </w:rPr>
      </w:pPr>
      <w:hyperlink w:anchor="_Toc429740668" w:history="1">
        <w:r w:rsidR="00F70B35" w:rsidRPr="003E7043">
          <w:rPr>
            <w:rStyle w:val="af5"/>
            <w:noProof/>
          </w:rPr>
          <w:t>15.</w:t>
        </w:r>
        <w:r w:rsidR="00F70B35">
          <w:rPr>
            <w:rFonts w:asciiTheme="minorHAnsi" w:eastAsiaTheme="minorEastAsia" w:hAnsiTheme="minorHAnsi" w:cstheme="minorBidi"/>
            <w:b w:val="0"/>
            <w:bCs w:val="0"/>
            <w:caps w:val="0"/>
            <w:noProof/>
            <w:lang w:eastAsia="ru-RU"/>
          </w:rPr>
          <w:tab/>
        </w:r>
        <w:r w:rsidR="00F70B35" w:rsidRPr="003E7043">
          <w:rPr>
            <w:rStyle w:val="af5"/>
            <w:noProof/>
          </w:rPr>
          <w:t>Модель расчета программы</w:t>
        </w:r>
        <w:r w:rsidR="00F70B35">
          <w:rPr>
            <w:noProof/>
            <w:webHidden/>
          </w:rPr>
          <w:tab/>
        </w:r>
        <w:r w:rsidR="00063FB9">
          <w:rPr>
            <w:noProof/>
            <w:webHidden/>
          </w:rPr>
          <w:fldChar w:fldCharType="begin"/>
        </w:r>
        <w:r w:rsidR="00F70B35">
          <w:rPr>
            <w:noProof/>
            <w:webHidden/>
          </w:rPr>
          <w:instrText xml:space="preserve"> PAGEREF _Toc429740668 \h </w:instrText>
        </w:r>
        <w:r w:rsidR="00063FB9">
          <w:rPr>
            <w:noProof/>
            <w:webHidden/>
          </w:rPr>
        </w:r>
        <w:r w:rsidR="00063FB9">
          <w:rPr>
            <w:noProof/>
            <w:webHidden/>
          </w:rPr>
          <w:fldChar w:fldCharType="separate"/>
        </w:r>
        <w:r w:rsidR="00176ADF">
          <w:rPr>
            <w:noProof/>
            <w:webHidden/>
          </w:rPr>
          <w:t>211</w:t>
        </w:r>
        <w:r w:rsidR="00063FB9">
          <w:rPr>
            <w:noProof/>
            <w:webHidden/>
          </w:rPr>
          <w:fldChar w:fldCharType="end"/>
        </w:r>
      </w:hyperlink>
    </w:p>
    <w:p w:rsidR="00F70B35" w:rsidRDefault="00F70B35">
      <w:pPr>
        <w:rPr>
          <w:rFonts w:eastAsiaTheme="minorEastAsia"/>
          <w:noProof/>
          <w:lang w:eastAsia="en-US"/>
        </w:rPr>
      </w:pPr>
      <w:r>
        <w:rPr>
          <w:rFonts w:eastAsiaTheme="minorEastAsia"/>
          <w:noProof/>
          <w:lang w:eastAsia="en-US"/>
        </w:rPr>
        <w:br w:type="page"/>
      </w:r>
    </w:p>
    <w:p w:rsidR="00A76CDE" w:rsidRPr="000420C6" w:rsidRDefault="00063FB9" w:rsidP="0058721E">
      <w:pPr>
        <w:pStyle w:val="10"/>
        <w:rPr>
          <w:b/>
          <w:sz w:val="28"/>
          <w:szCs w:val="28"/>
        </w:rPr>
      </w:pPr>
      <w:r>
        <w:lastRenderedPageBreak/>
        <w:fldChar w:fldCharType="end"/>
      </w:r>
      <w:r w:rsidR="00A76CDE" w:rsidRPr="0058721E">
        <w:t xml:space="preserve"> </w:t>
      </w:r>
      <w:bookmarkStart w:id="1" w:name="_Toc419289108"/>
      <w:bookmarkStart w:id="2" w:name="_Toc429740606"/>
      <w:r w:rsidR="00A76CDE" w:rsidRPr="0058721E">
        <w:t>Перспективные показатели развития муниципального образования «</w:t>
      </w:r>
      <w:r w:rsidR="00070683" w:rsidRPr="0058721E">
        <w:t>Усть-Лужское</w:t>
      </w:r>
      <w:r w:rsidR="00A76CDE" w:rsidRPr="0058721E">
        <w:t xml:space="preserve"> Сельское Поселение» </w:t>
      </w:r>
      <w:r w:rsidR="00070683" w:rsidRPr="0058721E">
        <w:t>Кингисепп</w:t>
      </w:r>
      <w:r w:rsidR="00A76CDE" w:rsidRPr="0058721E">
        <w:t>ского Муниципального района Ленинградской области для разработки программы</w:t>
      </w:r>
      <w:bookmarkEnd w:id="1"/>
      <w:bookmarkEnd w:id="2"/>
    </w:p>
    <w:p w:rsidR="00A76CDE" w:rsidRPr="002B1BEE" w:rsidRDefault="00A76CDE" w:rsidP="002B1BEE">
      <w:pPr>
        <w:pStyle w:val="4"/>
      </w:pPr>
      <w:bookmarkStart w:id="3" w:name="_Toc419289109"/>
      <w:bookmarkStart w:id="4" w:name="_Toc429740607"/>
      <w:r w:rsidRPr="002B1BEE">
        <w:t>Характеристика муниципального образования</w:t>
      </w:r>
      <w:bookmarkEnd w:id="3"/>
      <w:bookmarkEnd w:id="4"/>
    </w:p>
    <w:p w:rsidR="00070683" w:rsidRPr="00480689" w:rsidRDefault="00070683" w:rsidP="00070683">
      <w:pPr>
        <w:pStyle w:val="-1"/>
      </w:pPr>
      <w:r w:rsidRPr="00480689">
        <w:t>МО «Усть-Лужское сельское поселение, согласно закону Ленинградской области «Об установлении границ и наделении соответствующим статусом муниципального образования Кингисеппский район и муниципальных образований в его составе» от 28.10.2004 года № 81-оз, входит в состав МО «Кингисеппский муниципальный район» и имеет статус сельского поселения.</w:t>
      </w:r>
    </w:p>
    <w:p w:rsidR="00070683" w:rsidRPr="00034CC4" w:rsidRDefault="00070683" w:rsidP="00070683">
      <w:pPr>
        <w:pStyle w:val="-1"/>
      </w:pPr>
      <w:r w:rsidRPr="00034CC4">
        <w:t>МО «Усть-Лужское сельское поселение» расположено в долине реки Луги, в северной части Кингисеппского муниципального района и граничит:</w:t>
      </w:r>
    </w:p>
    <w:p w:rsidR="00070683" w:rsidRPr="00034CC4" w:rsidRDefault="00070683" w:rsidP="00B50811">
      <w:pPr>
        <w:pStyle w:val="-1"/>
        <w:numPr>
          <w:ilvl w:val="0"/>
          <w:numId w:val="50"/>
        </w:numPr>
      </w:pPr>
      <w:r w:rsidRPr="00034CC4">
        <w:t>на северо-западе с МО «Кузёмкинское сельское поселение» Кингисеппского муниципального района Ленинградской области;</w:t>
      </w:r>
    </w:p>
    <w:p w:rsidR="00070683" w:rsidRPr="00034CC4" w:rsidRDefault="00070683" w:rsidP="00B50811">
      <w:pPr>
        <w:pStyle w:val="-1"/>
        <w:numPr>
          <w:ilvl w:val="0"/>
          <w:numId w:val="50"/>
        </w:numPr>
      </w:pPr>
      <w:r w:rsidRPr="00034CC4">
        <w:t>на севере-востоке с МО «Вистинское  сельское поселение» Кингисеппского муниципального района Ленинградской области;</w:t>
      </w:r>
    </w:p>
    <w:p w:rsidR="00070683" w:rsidRPr="00034CC4" w:rsidRDefault="00070683" w:rsidP="00B50811">
      <w:pPr>
        <w:pStyle w:val="-1"/>
        <w:numPr>
          <w:ilvl w:val="0"/>
          <w:numId w:val="50"/>
        </w:numPr>
      </w:pPr>
      <w:r w:rsidRPr="00034CC4">
        <w:t>на востоке с МО «Котельское сельское поселение» Кингисеппского муниципального района Ленинградской области;</w:t>
      </w:r>
    </w:p>
    <w:p w:rsidR="00070683" w:rsidRPr="00034CC4" w:rsidRDefault="00070683" w:rsidP="00B50811">
      <w:pPr>
        <w:pStyle w:val="-1"/>
        <w:numPr>
          <w:ilvl w:val="0"/>
          <w:numId w:val="50"/>
        </w:numPr>
      </w:pPr>
      <w:r w:rsidRPr="00034CC4">
        <w:t xml:space="preserve">на юго с МО «Большелуцкое сельское поселение» Кингисеппского муниципального района Ленинградской области; </w:t>
      </w:r>
    </w:p>
    <w:p w:rsidR="00070683" w:rsidRPr="00034CC4" w:rsidRDefault="00070683" w:rsidP="00B50811">
      <w:pPr>
        <w:pStyle w:val="-1"/>
        <w:numPr>
          <w:ilvl w:val="0"/>
          <w:numId w:val="50"/>
        </w:numPr>
      </w:pPr>
      <w:r w:rsidRPr="00034CC4">
        <w:t>на юго-западе  с МО «Куземкинское сельское поселение»  Кингисеппского муниципального района Ленинградской области;</w:t>
      </w:r>
    </w:p>
    <w:p w:rsidR="00070683" w:rsidRPr="00034CC4" w:rsidRDefault="00070683" w:rsidP="00B50811">
      <w:pPr>
        <w:pStyle w:val="-1"/>
        <w:numPr>
          <w:ilvl w:val="0"/>
          <w:numId w:val="50"/>
        </w:numPr>
      </w:pPr>
      <w:r w:rsidRPr="00034CC4">
        <w:t>на севере с МО «Приморское сельское поселение» Выборгского муниципального района Ленинградской области.</w:t>
      </w:r>
    </w:p>
    <w:p w:rsidR="00070683" w:rsidRPr="00034CC4" w:rsidRDefault="00070683" w:rsidP="00070683">
      <w:pPr>
        <w:pStyle w:val="-1"/>
      </w:pPr>
      <w:r w:rsidRPr="00034CC4">
        <w:t>Основная часть территории МО «Усть-Лужское сельское поселение» находится в пограничной зоне Российской Ф</w:t>
      </w:r>
      <w:r w:rsidRPr="00C04107">
        <w:t>е</w:t>
      </w:r>
      <w:r>
        <w:t>дер</w:t>
      </w:r>
      <w:r w:rsidRPr="00034CC4">
        <w:t xml:space="preserve">ации, режим которой обеспечивает Усть-Лужский участок пограничной комендатуры. </w:t>
      </w:r>
    </w:p>
    <w:p w:rsidR="00070683" w:rsidRPr="00034CC4" w:rsidRDefault="00070683" w:rsidP="00070683">
      <w:pPr>
        <w:pStyle w:val="-1"/>
      </w:pPr>
      <w:r>
        <w:t xml:space="preserve">Площадь МО «Усть-Лужское </w:t>
      </w:r>
      <w:r w:rsidRPr="00034CC4">
        <w:t>сельское поселение» по обмерам цифровых топографических карт масштаба 1:10000 составляет 598,9 тыс. га. В соответствии с областным законом «Об административно-территориальном устройстве Ленинградской области и порядке его изменения» от 15.06.2010 года № 32-оз на территории МО «Усть-Лужское сельское поселение» расположены 12 населенных пунктов (табл. № 1-) с постоянно зарегистрированным населением 2702 человек. Крупнейшим населенным пунктом является административный центр поселения - п. Усть-Луга, который расположен в 105 км от г. Санкт-Петербурга, 45 км от города Кингисеппа и 60 км от г. Ивангорода и границы с Эстонской республикой.</w:t>
      </w:r>
    </w:p>
    <w:p w:rsidR="00070683" w:rsidRDefault="00070683" w:rsidP="00070683">
      <w:pPr>
        <w:pStyle w:val="af2"/>
        <w:keepNext/>
      </w:pPr>
      <w:r>
        <w:t xml:space="preserve">Таблица </w:t>
      </w:r>
      <w:r w:rsidR="009422ED">
        <w:fldChar w:fldCharType="begin"/>
      </w:r>
      <w:r w:rsidR="009422ED">
        <w:instrText xml:space="preserve"> SEQ Таблица \* ARABIC </w:instrText>
      </w:r>
      <w:r w:rsidR="009422ED">
        <w:fldChar w:fldCharType="separate"/>
      </w:r>
      <w:r w:rsidR="00176ADF">
        <w:rPr>
          <w:noProof/>
        </w:rPr>
        <w:t>1</w:t>
      </w:r>
      <w:r w:rsidR="009422ED">
        <w:rPr>
          <w:noProof/>
        </w:rPr>
        <w:fldChar w:fldCharType="end"/>
      </w:r>
      <w:r>
        <w:t xml:space="preserve"> </w:t>
      </w:r>
      <w:r w:rsidRPr="009C351D">
        <w:rPr>
          <w:noProof/>
        </w:rPr>
        <w:t>Перечень населенных пунктов, входящих в состав МО «Усть-Лужское сельское поселение».</w:t>
      </w:r>
    </w:p>
    <w:tbl>
      <w:tblPr>
        <w:tblStyle w:val="af4"/>
        <w:tblW w:w="9178" w:type="dxa"/>
        <w:tblInd w:w="392" w:type="dxa"/>
        <w:tblLook w:val="04A0" w:firstRow="1" w:lastRow="0" w:firstColumn="1" w:lastColumn="0" w:noHBand="0" w:noVBand="1"/>
      </w:tblPr>
      <w:tblGrid>
        <w:gridCol w:w="846"/>
        <w:gridCol w:w="3146"/>
        <w:gridCol w:w="2787"/>
        <w:gridCol w:w="2399"/>
      </w:tblGrid>
      <w:tr w:rsidR="00070683" w:rsidRPr="00034CC4" w:rsidTr="0058721E">
        <w:trPr>
          <w:tblHeader/>
        </w:trPr>
        <w:tc>
          <w:tcPr>
            <w:tcW w:w="846" w:type="dxa"/>
          </w:tcPr>
          <w:p w:rsidR="00070683" w:rsidRPr="00034CC4" w:rsidRDefault="00070683" w:rsidP="0058721E">
            <w:pPr>
              <w:jc w:val="center"/>
              <w:rPr>
                <w:sz w:val="20"/>
              </w:rPr>
            </w:pPr>
            <w:r w:rsidRPr="00034CC4">
              <w:rPr>
                <w:sz w:val="20"/>
              </w:rPr>
              <w:t>№№</w:t>
            </w:r>
          </w:p>
          <w:p w:rsidR="00070683" w:rsidRPr="00034CC4" w:rsidRDefault="00070683" w:rsidP="0058721E">
            <w:pPr>
              <w:jc w:val="center"/>
              <w:rPr>
                <w:sz w:val="20"/>
              </w:rPr>
            </w:pPr>
            <w:r w:rsidRPr="00034CC4">
              <w:rPr>
                <w:sz w:val="20"/>
              </w:rPr>
              <w:t>п.п.</w:t>
            </w:r>
          </w:p>
        </w:tc>
        <w:tc>
          <w:tcPr>
            <w:tcW w:w="3146" w:type="dxa"/>
          </w:tcPr>
          <w:p w:rsidR="00070683" w:rsidRPr="00034CC4" w:rsidRDefault="00070683" w:rsidP="0058721E">
            <w:pPr>
              <w:jc w:val="center"/>
              <w:rPr>
                <w:sz w:val="20"/>
              </w:rPr>
            </w:pPr>
            <w:r w:rsidRPr="00034CC4">
              <w:rPr>
                <w:sz w:val="20"/>
              </w:rPr>
              <w:t>Наименование населенного пункта</w:t>
            </w:r>
          </w:p>
        </w:tc>
        <w:tc>
          <w:tcPr>
            <w:tcW w:w="2787" w:type="dxa"/>
          </w:tcPr>
          <w:p w:rsidR="00070683" w:rsidRPr="00034CC4" w:rsidRDefault="00070683" w:rsidP="0058721E">
            <w:pPr>
              <w:jc w:val="center"/>
              <w:rPr>
                <w:sz w:val="20"/>
              </w:rPr>
            </w:pPr>
            <w:r w:rsidRPr="00034CC4">
              <w:rPr>
                <w:sz w:val="20"/>
              </w:rPr>
              <w:t>Статус населенного пункта</w:t>
            </w:r>
          </w:p>
        </w:tc>
        <w:tc>
          <w:tcPr>
            <w:tcW w:w="2399" w:type="dxa"/>
          </w:tcPr>
          <w:p w:rsidR="00070683" w:rsidRPr="00034CC4" w:rsidRDefault="00070683" w:rsidP="0058721E">
            <w:pPr>
              <w:jc w:val="center"/>
              <w:rPr>
                <w:sz w:val="20"/>
              </w:rPr>
            </w:pPr>
            <w:r>
              <w:rPr>
                <w:sz w:val="20"/>
              </w:rPr>
              <w:t>Площадь поселения,га</w:t>
            </w:r>
          </w:p>
        </w:tc>
      </w:tr>
      <w:tr w:rsidR="00070683" w:rsidRPr="00034CC4" w:rsidTr="0058721E">
        <w:tc>
          <w:tcPr>
            <w:tcW w:w="846" w:type="dxa"/>
          </w:tcPr>
          <w:p w:rsidR="00070683" w:rsidRPr="00034CC4" w:rsidRDefault="00070683" w:rsidP="0058721E">
            <w:pPr>
              <w:jc w:val="center"/>
              <w:rPr>
                <w:sz w:val="20"/>
              </w:rPr>
            </w:pPr>
            <w:r w:rsidRPr="00034CC4">
              <w:rPr>
                <w:sz w:val="20"/>
              </w:rPr>
              <w:t>1</w:t>
            </w:r>
          </w:p>
        </w:tc>
        <w:tc>
          <w:tcPr>
            <w:tcW w:w="3146" w:type="dxa"/>
          </w:tcPr>
          <w:p w:rsidR="00070683" w:rsidRPr="00034CC4" w:rsidRDefault="00070683" w:rsidP="0058721E">
            <w:pPr>
              <w:rPr>
                <w:sz w:val="20"/>
              </w:rPr>
            </w:pPr>
            <w:r w:rsidRPr="00034CC4">
              <w:rPr>
                <w:sz w:val="20"/>
              </w:rPr>
              <w:t xml:space="preserve">Выбье </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48,6</w:t>
            </w:r>
          </w:p>
        </w:tc>
      </w:tr>
      <w:tr w:rsidR="00070683" w:rsidRPr="00034CC4" w:rsidTr="0058721E">
        <w:tc>
          <w:tcPr>
            <w:tcW w:w="846" w:type="dxa"/>
          </w:tcPr>
          <w:p w:rsidR="00070683" w:rsidRPr="00034CC4" w:rsidRDefault="00070683" w:rsidP="0058721E">
            <w:pPr>
              <w:jc w:val="center"/>
              <w:rPr>
                <w:sz w:val="20"/>
              </w:rPr>
            </w:pPr>
            <w:r w:rsidRPr="00034CC4">
              <w:rPr>
                <w:sz w:val="20"/>
              </w:rPr>
              <w:t>2</w:t>
            </w:r>
          </w:p>
        </w:tc>
        <w:tc>
          <w:tcPr>
            <w:tcW w:w="3146" w:type="dxa"/>
          </w:tcPr>
          <w:p w:rsidR="00070683" w:rsidRPr="00034CC4" w:rsidRDefault="00070683" w:rsidP="0058721E">
            <w:pPr>
              <w:rPr>
                <w:sz w:val="20"/>
              </w:rPr>
            </w:pPr>
            <w:r w:rsidRPr="00034CC4">
              <w:rPr>
                <w:sz w:val="20"/>
              </w:rPr>
              <w:t>Гакково</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32,7</w:t>
            </w:r>
          </w:p>
        </w:tc>
      </w:tr>
      <w:tr w:rsidR="00070683" w:rsidRPr="00034CC4" w:rsidTr="0058721E">
        <w:tc>
          <w:tcPr>
            <w:tcW w:w="846" w:type="dxa"/>
          </w:tcPr>
          <w:p w:rsidR="00070683" w:rsidRPr="00034CC4" w:rsidRDefault="00070683" w:rsidP="0058721E">
            <w:pPr>
              <w:jc w:val="center"/>
              <w:rPr>
                <w:sz w:val="20"/>
              </w:rPr>
            </w:pPr>
            <w:r w:rsidRPr="00034CC4">
              <w:rPr>
                <w:sz w:val="20"/>
              </w:rPr>
              <w:t>3</w:t>
            </w:r>
          </w:p>
        </w:tc>
        <w:tc>
          <w:tcPr>
            <w:tcW w:w="3146" w:type="dxa"/>
          </w:tcPr>
          <w:p w:rsidR="00070683" w:rsidRPr="00034CC4" w:rsidRDefault="00070683" w:rsidP="0058721E">
            <w:pPr>
              <w:rPr>
                <w:sz w:val="20"/>
              </w:rPr>
            </w:pPr>
            <w:r w:rsidRPr="00034CC4">
              <w:rPr>
                <w:sz w:val="20"/>
              </w:rPr>
              <w:t>Кайболово</w:t>
            </w:r>
            <w:r>
              <w:rPr>
                <w:sz w:val="20"/>
              </w:rPr>
              <w:t>**</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0,0</w:t>
            </w:r>
          </w:p>
        </w:tc>
      </w:tr>
      <w:tr w:rsidR="00070683" w:rsidRPr="00034CC4" w:rsidTr="0058721E">
        <w:tc>
          <w:tcPr>
            <w:tcW w:w="846" w:type="dxa"/>
          </w:tcPr>
          <w:p w:rsidR="00070683" w:rsidRPr="00034CC4" w:rsidRDefault="00070683" w:rsidP="0058721E">
            <w:pPr>
              <w:jc w:val="center"/>
              <w:rPr>
                <w:sz w:val="20"/>
              </w:rPr>
            </w:pPr>
            <w:r w:rsidRPr="00034CC4">
              <w:rPr>
                <w:sz w:val="20"/>
              </w:rPr>
              <w:t>4</w:t>
            </w:r>
          </w:p>
        </w:tc>
        <w:tc>
          <w:tcPr>
            <w:tcW w:w="3146" w:type="dxa"/>
          </w:tcPr>
          <w:p w:rsidR="00070683" w:rsidRPr="00034CC4" w:rsidRDefault="00070683" w:rsidP="0058721E">
            <w:pPr>
              <w:rPr>
                <w:sz w:val="20"/>
              </w:rPr>
            </w:pPr>
            <w:r w:rsidRPr="00034CC4">
              <w:rPr>
                <w:sz w:val="20"/>
              </w:rPr>
              <w:t>Кирьямо</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38,0</w:t>
            </w:r>
          </w:p>
        </w:tc>
      </w:tr>
      <w:tr w:rsidR="00070683" w:rsidRPr="00034CC4" w:rsidTr="0058721E">
        <w:tc>
          <w:tcPr>
            <w:tcW w:w="846" w:type="dxa"/>
          </w:tcPr>
          <w:p w:rsidR="00070683" w:rsidRPr="00034CC4" w:rsidRDefault="00070683" w:rsidP="0058721E">
            <w:pPr>
              <w:jc w:val="center"/>
              <w:rPr>
                <w:sz w:val="20"/>
              </w:rPr>
            </w:pPr>
            <w:r w:rsidRPr="00034CC4">
              <w:rPr>
                <w:sz w:val="20"/>
              </w:rPr>
              <w:lastRenderedPageBreak/>
              <w:t>5</w:t>
            </w:r>
          </w:p>
        </w:tc>
        <w:tc>
          <w:tcPr>
            <w:tcW w:w="3146" w:type="dxa"/>
          </w:tcPr>
          <w:p w:rsidR="00070683" w:rsidRPr="00034CC4" w:rsidRDefault="00070683" w:rsidP="0058721E">
            <w:pPr>
              <w:rPr>
                <w:sz w:val="20"/>
              </w:rPr>
            </w:pPr>
            <w:r w:rsidRPr="00034CC4">
              <w:rPr>
                <w:sz w:val="20"/>
              </w:rPr>
              <w:t>Конново</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63,9</w:t>
            </w:r>
          </w:p>
        </w:tc>
      </w:tr>
      <w:tr w:rsidR="00070683" w:rsidRPr="00034CC4" w:rsidTr="0058721E">
        <w:tc>
          <w:tcPr>
            <w:tcW w:w="846" w:type="dxa"/>
          </w:tcPr>
          <w:p w:rsidR="00070683" w:rsidRPr="00034CC4" w:rsidRDefault="00070683" w:rsidP="0058721E">
            <w:pPr>
              <w:jc w:val="center"/>
              <w:rPr>
                <w:sz w:val="20"/>
              </w:rPr>
            </w:pPr>
            <w:r w:rsidRPr="00034CC4">
              <w:rPr>
                <w:sz w:val="20"/>
              </w:rPr>
              <w:t>6</w:t>
            </w:r>
          </w:p>
        </w:tc>
        <w:tc>
          <w:tcPr>
            <w:tcW w:w="3146" w:type="dxa"/>
          </w:tcPr>
          <w:p w:rsidR="00070683" w:rsidRPr="00034CC4" w:rsidRDefault="00070683" w:rsidP="0058721E">
            <w:pPr>
              <w:rPr>
                <w:sz w:val="20"/>
              </w:rPr>
            </w:pPr>
            <w:r w:rsidRPr="00034CC4">
              <w:rPr>
                <w:sz w:val="20"/>
              </w:rPr>
              <w:t>Курголово</w:t>
            </w:r>
          </w:p>
        </w:tc>
        <w:tc>
          <w:tcPr>
            <w:tcW w:w="2787" w:type="dxa"/>
          </w:tcPr>
          <w:p w:rsidR="00070683" w:rsidRPr="00034CC4" w:rsidRDefault="00070683" w:rsidP="0058721E">
            <w:pPr>
              <w:rPr>
                <w:sz w:val="20"/>
              </w:rPr>
            </w:pPr>
            <w:r w:rsidRPr="00034CC4">
              <w:rPr>
                <w:sz w:val="20"/>
              </w:rPr>
              <w:t>поселок</w:t>
            </w:r>
          </w:p>
        </w:tc>
        <w:tc>
          <w:tcPr>
            <w:tcW w:w="2399" w:type="dxa"/>
            <w:vAlign w:val="center"/>
          </w:tcPr>
          <w:p w:rsidR="00070683" w:rsidRPr="00034CC4" w:rsidRDefault="00070683" w:rsidP="0058721E">
            <w:pPr>
              <w:jc w:val="center"/>
              <w:rPr>
                <w:sz w:val="20"/>
              </w:rPr>
            </w:pPr>
            <w:r w:rsidRPr="00034CC4">
              <w:rPr>
                <w:sz w:val="20"/>
              </w:rPr>
              <w:t>46,3</w:t>
            </w:r>
          </w:p>
        </w:tc>
      </w:tr>
      <w:tr w:rsidR="00070683" w:rsidRPr="00034CC4" w:rsidTr="0058721E">
        <w:tc>
          <w:tcPr>
            <w:tcW w:w="846" w:type="dxa"/>
          </w:tcPr>
          <w:p w:rsidR="00070683" w:rsidRPr="00034CC4" w:rsidRDefault="00070683" w:rsidP="0058721E">
            <w:pPr>
              <w:jc w:val="center"/>
              <w:rPr>
                <w:sz w:val="20"/>
              </w:rPr>
            </w:pPr>
            <w:r w:rsidRPr="00034CC4">
              <w:rPr>
                <w:sz w:val="20"/>
              </w:rPr>
              <w:t>7</w:t>
            </w:r>
          </w:p>
        </w:tc>
        <w:tc>
          <w:tcPr>
            <w:tcW w:w="3146" w:type="dxa"/>
          </w:tcPr>
          <w:p w:rsidR="00070683" w:rsidRPr="00034CC4" w:rsidRDefault="00070683" w:rsidP="0058721E">
            <w:pPr>
              <w:rPr>
                <w:sz w:val="20"/>
              </w:rPr>
            </w:pPr>
            <w:r w:rsidRPr="00034CC4">
              <w:rPr>
                <w:sz w:val="20"/>
              </w:rPr>
              <w:t>Липово</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95,5</w:t>
            </w:r>
          </w:p>
        </w:tc>
      </w:tr>
      <w:tr w:rsidR="00070683" w:rsidRPr="00034CC4" w:rsidTr="0058721E">
        <w:tc>
          <w:tcPr>
            <w:tcW w:w="846" w:type="dxa"/>
          </w:tcPr>
          <w:p w:rsidR="00070683" w:rsidRPr="00034CC4" w:rsidRDefault="00070683" w:rsidP="0058721E">
            <w:pPr>
              <w:jc w:val="center"/>
              <w:rPr>
                <w:sz w:val="20"/>
              </w:rPr>
            </w:pPr>
            <w:r w:rsidRPr="00034CC4">
              <w:rPr>
                <w:sz w:val="20"/>
              </w:rPr>
              <w:t>8</w:t>
            </w:r>
          </w:p>
        </w:tc>
        <w:tc>
          <w:tcPr>
            <w:tcW w:w="3146" w:type="dxa"/>
          </w:tcPr>
          <w:p w:rsidR="00070683" w:rsidRPr="00034CC4" w:rsidRDefault="00070683" w:rsidP="0058721E">
            <w:pPr>
              <w:rPr>
                <w:sz w:val="20"/>
              </w:rPr>
            </w:pPr>
            <w:r w:rsidRPr="00034CC4">
              <w:rPr>
                <w:sz w:val="20"/>
              </w:rPr>
              <w:t>Лужицы</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63,3</w:t>
            </w:r>
          </w:p>
        </w:tc>
      </w:tr>
      <w:tr w:rsidR="00070683" w:rsidRPr="00034CC4" w:rsidTr="0058721E">
        <w:tc>
          <w:tcPr>
            <w:tcW w:w="846" w:type="dxa"/>
          </w:tcPr>
          <w:p w:rsidR="00070683" w:rsidRPr="00034CC4" w:rsidRDefault="00070683" w:rsidP="0058721E">
            <w:pPr>
              <w:jc w:val="center"/>
              <w:rPr>
                <w:sz w:val="20"/>
              </w:rPr>
            </w:pPr>
            <w:r w:rsidRPr="00034CC4">
              <w:rPr>
                <w:sz w:val="20"/>
              </w:rPr>
              <w:t>9</w:t>
            </w:r>
          </w:p>
        </w:tc>
        <w:tc>
          <w:tcPr>
            <w:tcW w:w="3146" w:type="dxa"/>
          </w:tcPr>
          <w:p w:rsidR="00070683" w:rsidRPr="00034CC4" w:rsidRDefault="00070683" w:rsidP="0058721E">
            <w:pPr>
              <w:rPr>
                <w:sz w:val="20"/>
              </w:rPr>
            </w:pPr>
            <w:r w:rsidRPr="00034CC4">
              <w:rPr>
                <w:sz w:val="20"/>
              </w:rPr>
              <w:t>Межники</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59,9</w:t>
            </w:r>
          </w:p>
        </w:tc>
      </w:tr>
      <w:tr w:rsidR="00070683" w:rsidRPr="00034CC4" w:rsidTr="0058721E">
        <w:tc>
          <w:tcPr>
            <w:tcW w:w="846" w:type="dxa"/>
          </w:tcPr>
          <w:p w:rsidR="00070683" w:rsidRPr="00034CC4" w:rsidRDefault="00070683" w:rsidP="0058721E">
            <w:pPr>
              <w:jc w:val="center"/>
              <w:rPr>
                <w:sz w:val="20"/>
              </w:rPr>
            </w:pPr>
            <w:r w:rsidRPr="00034CC4">
              <w:rPr>
                <w:sz w:val="20"/>
              </w:rPr>
              <w:t>10</w:t>
            </w:r>
          </w:p>
        </w:tc>
        <w:tc>
          <w:tcPr>
            <w:tcW w:w="3146" w:type="dxa"/>
          </w:tcPr>
          <w:p w:rsidR="00070683" w:rsidRPr="00034CC4" w:rsidRDefault="00070683" w:rsidP="0058721E">
            <w:pPr>
              <w:rPr>
                <w:sz w:val="20"/>
              </w:rPr>
            </w:pPr>
            <w:r w:rsidRPr="00034CC4">
              <w:rPr>
                <w:sz w:val="20"/>
              </w:rPr>
              <w:t>Преображенка</w:t>
            </w:r>
          </w:p>
        </w:tc>
        <w:tc>
          <w:tcPr>
            <w:tcW w:w="2787" w:type="dxa"/>
          </w:tcPr>
          <w:p w:rsidR="00070683" w:rsidRPr="00034CC4" w:rsidRDefault="00070683" w:rsidP="0058721E">
            <w:pPr>
              <w:rPr>
                <w:sz w:val="20"/>
              </w:rPr>
            </w:pPr>
            <w:r w:rsidRPr="00034CC4">
              <w:rPr>
                <w:sz w:val="20"/>
              </w:rPr>
              <w:t>поселок</w:t>
            </w:r>
          </w:p>
        </w:tc>
        <w:tc>
          <w:tcPr>
            <w:tcW w:w="2399" w:type="dxa"/>
            <w:vAlign w:val="center"/>
          </w:tcPr>
          <w:p w:rsidR="00070683" w:rsidRPr="00034CC4" w:rsidRDefault="00070683" w:rsidP="0058721E">
            <w:pPr>
              <w:jc w:val="center"/>
              <w:rPr>
                <w:sz w:val="20"/>
              </w:rPr>
            </w:pPr>
            <w:r w:rsidRPr="00034CC4">
              <w:rPr>
                <w:sz w:val="20"/>
              </w:rPr>
              <w:t>47,4</w:t>
            </w:r>
          </w:p>
        </w:tc>
      </w:tr>
      <w:tr w:rsidR="00070683" w:rsidRPr="00034CC4" w:rsidTr="0058721E">
        <w:tc>
          <w:tcPr>
            <w:tcW w:w="846" w:type="dxa"/>
          </w:tcPr>
          <w:p w:rsidR="00070683" w:rsidRPr="00034CC4" w:rsidRDefault="00070683" w:rsidP="0058721E">
            <w:pPr>
              <w:jc w:val="center"/>
              <w:rPr>
                <w:sz w:val="20"/>
              </w:rPr>
            </w:pPr>
            <w:r w:rsidRPr="00034CC4">
              <w:rPr>
                <w:sz w:val="20"/>
              </w:rPr>
              <w:t>11</w:t>
            </w:r>
          </w:p>
        </w:tc>
        <w:tc>
          <w:tcPr>
            <w:tcW w:w="3146" w:type="dxa"/>
          </w:tcPr>
          <w:p w:rsidR="00070683" w:rsidRPr="00034CC4" w:rsidRDefault="00070683" w:rsidP="0058721E">
            <w:pPr>
              <w:rPr>
                <w:sz w:val="20"/>
              </w:rPr>
            </w:pPr>
            <w:r w:rsidRPr="00034CC4">
              <w:rPr>
                <w:sz w:val="20"/>
              </w:rPr>
              <w:t>Тисколово</w:t>
            </w:r>
          </w:p>
        </w:tc>
        <w:tc>
          <w:tcPr>
            <w:tcW w:w="2787" w:type="dxa"/>
          </w:tcPr>
          <w:p w:rsidR="00070683" w:rsidRPr="00034CC4" w:rsidRDefault="00070683" w:rsidP="0058721E">
            <w:pPr>
              <w:rPr>
                <w:sz w:val="20"/>
              </w:rPr>
            </w:pPr>
            <w:r w:rsidRPr="00034CC4">
              <w:rPr>
                <w:sz w:val="20"/>
              </w:rPr>
              <w:t>деревня</w:t>
            </w:r>
          </w:p>
        </w:tc>
        <w:tc>
          <w:tcPr>
            <w:tcW w:w="2399" w:type="dxa"/>
            <w:vAlign w:val="center"/>
          </w:tcPr>
          <w:p w:rsidR="00070683" w:rsidRPr="00034CC4" w:rsidRDefault="00070683" w:rsidP="0058721E">
            <w:pPr>
              <w:jc w:val="center"/>
              <w:rPr>
                <w:sz w:val="20"/>
              </w:rPr>
            </w:pPr>
            <w:r w:rsidRPr="00034CC4">
              <w:rPr>
                <w:sz w:val="20"/>
              </w:rPr>
              <w:t>31,7</w:t>
            </w:r>
          </w:p>
        </w:tc>
      </w:tr>
      <w:tr w:rsidR="00070683" w:rsidRPr="00034CC4" w:rsidTr="0058721E">
        <w:tc>
          <w:tcPr>
            <w:tcW w:w="846" w:type="dxa"/>
          </w:tcPr>
          <w:p w:rsidR="00070683" w:rsidRPr="00034CC4" w:rsidRDefault="00070683" w:rsidP="0058721E">
            <w:pPr>
              <w:jc w:val="center"/>
              <w:rPr>
                <w:sz w:val="20"/>
              </w:rPr>
            </w:pPr>
            <w:r w:rsidRPr="00034CC4">
              <w:rPr>
                <w:sz w:val="20"/>
              </w:rPr>
              <w:t>12</w:t>
            </w:r>
          </w:p>
        </w:tc>
        <w:tc>
          <w:tcPr>
            <w:tcW w:w="3146" w:type="dxa"/>
          </w:tcPr>
          <w:p w:rsidR="00070683" w:rsidRPr="00034CC4" w:rsidRDefault="00070683" w:rsidP="0058721E">
            <w:pPr>
              <w:rPr>
                <w:sz w:val="20"/>
              </w:rPr>
            </w:pPr>
            <w:r w:rsidRPr="00034CC4">
              <w:rPr>
                <w:sz w:val="20"/>
              </w:rPr>
              <w:t>Усть-Луга</w:t>
            </w:r>
          </w:p>
        </w:tc>
        <w:tc>
          <w:tcPr>
            <w:tcW w:w="2787" w:type="dxa"/>
          </w:tcPr>
          <w:p w:rsidR="00070683" w:rsidRPr="00034CC4" w:rsidRDefault="00070683" w:rsidP="0058721E">
            <w:pPr>
              <w:rPr>
                <w:sz w:val="20"/>
              </w:rPr>
            </w:pPr>
            <w:r w:rsidRPr="00034CC4">
              <w:rPr>
                <w:sz w:val="20"/>
              </w:rPr>
              <w:t>поселок</w:t>
            </w:r>
          </w:p>
        </w:tc>
        <w:tc>
          <w:tcPr>
            <w:tcW w:w="2399" w:type="dxa"/>
            <w:vAlign w:val="center"/>
          </w:tcPr>
          <w:p w:rsidR="00070683" w:rsidRPr="00034CC4" w:rsidRDefault="00070683" w:rsidP="0058721E">
            <w:pPr>
              <w:jc w:val="center"/>
              <w:rPr>
                <w:sz w:val="20"/>
              </w:rPr>
            </w:pPr>
            <w:r w:rsidRPr="00034CC4">
              <w:rPr>
                <w:sz w:val="20"/>
              </w:rPr>
              <w:t>500,7</w:t>
            </w:r>
          </w:p>
        </w:tc>
      </w:tr>
    </w:tbl>
    <w:p w:rsidR="00070683" w:rsidRPr="003863FA" w:rsidRDefault="00070683" w:rsidP="00070683">
      <w:pPr>
        <w:shd w:val="clear" w:color="auto" w:fill="FFFFFF"/>
        <w:ind w:firstLine="709"/>
        <w:rPr>
          <w:sz w:val="20"/>
          <w:szCs w:val="20"/>
        </w:rPr>
      </w:pPr>
      <w:r w:rsidRPr="003863FA">
        <w:rPr>
          <w:sz w:val="20"/>
          <w:szCs w:val="20"/>
        </w:rPr>
        <w:t>** Генеральным планом предлагается упразднение населенного пункта деревня Кайболово. После утверждения генерального плана необходимо в соответствии с п. 5 ст. 4 областного закона от 15.06.2010 г. № 32-оз «Об административно-территориальном устройстве Ленинградской области» обратиться в адрес Губернатора Ленинградской области с инициативой о внесении в Законодательное собрание Ленинградской области областного закона, предусматривающего упразднение населенного пункта д. Кайболово.</w:t>
      </w:r>
    </w:p>
    <w:p w:rsidR="00070683" w:rsidRPr="00034CC4" w:rsidRDefault="00070683" w:rsidP="00070683">
      <w:pPr>
        <w:pStyle w:val="-1"/>
      </w:pPr>
      <w:r w:rsidRPr="00034CC4">
        <w:t>На территории МО «Усть-Лужское сельское поселение»  расположены две особо охраняемые природные территории (ООПТ): Часть Государственного природного комплексного заказника регионального значения «Кургальский» (имеет статус водно-болотного угодья международного значения и охраняемого района Балтийского моря ХЕЛКОМ) и часть Государственного комплексного природного заказника «Котельский».</w:t>
      </w:r>
    </w:p>
    <w:p w:rsidR="00070683" w:rsidRPr="00034CC4" w:rsidRDefault="00070683" w:rsidP="00070683">
      <w:pPr>
        <w:pStyle w:val="-1"/>
      </w:pPr>
      <w:r w:rsidRPr="00034CC4">
        <w:t>В состав МО «Усть-Лужское сельское поселение» также входят острова Финского залива. Крупнейшие из них – Гогланд, Большой и Малый Тютерсы, Мощный, Сескар, а также острова прибрежной части залива – Реймосаар, Мучной, Янисари, Коркосари, Кеукосари, Херкалула, Ремиссар, Курголовская Рейма, Хайгопода. Острова Сескар, Мощный, Гогланд, Большой и Малый Тютерсы используются Ленинградской военно-морской базой, при этом они представляют интерес для развития международного яхтенного туризма.</w:t>
      </w:r>
    </w:p>
    <w:p w:rsidR="00070683" w:rsidRPr="00480689" w:rsidRDefault="009422ED" w:rsidP="00070683">
      <w:pPr>
        <w:pStyle w:val="-1"/>
      </w:pPr>
      <w:hyperlink r:id="rId10" w:tooltip="1 января" w:history="1">
        <w:r w:rsidR="00070683" w:rsidRPr="00480689">
          <w:t>1 января</w:t>
        </w:r>
      </w:hyperlink>
      <w:r w:rsidR="00070683" w:rsidRPr="00480689">
        <w:t> </w:t>
      </w:r>
      <w:hyperlink r:id="rId11" w:tooltip="2006 год" w:history="1">
        <w:r w:rsidR="00070683" w:rsidRPr="00480689">
          <w:t>2006 года</w:t>
        </w:r>
      </w:hyperlink>
      <w:r w:rsidR="00070683" w:rsidRPr="00480689">
        <w:t> в соответствии с областным </w:t>
      </w:r>
      <w:hyperlink r:id="rId12" w:tooltip="Закон (право)" w:history="1">
        <w:r w:rsidR="00070683" w:rsidRPr="00480689">
          <w:t>законом</w:t>
        </w:r>
      </w:hyperlink>
      <w:r w:rsidR="00070683" w:rsidRPr="00480689">
        <w:t> № 81-оз от </w:t>
      </w:r>
      <w:hyperlink r:id="rId13" w:tooltip="28 октября" w:history="1">
        <w:r w:rsidR="00070683" w:rsidRPr="00480689">
          <w:t>28 октября</w:t>
        </w:r>
      </w:hyperlink>
      <w:r w:rsidR="00070683" w:rsidRPr="00480689">
        <w:t> </w:t>
      </w:r>
      <w:hyperlink r:id="rId14" w:tooltip="2004 год" w:history="1">
        <w:r w:rsidR="00070683" w:rsidRPr="00480689">
          <w:t>2004 года</w:t>
        </w:r>
      </w:hyperlink>
      <w:r w:rsidR="00070683" w:rsidRPr="00480689">
        <w:t> «Об установлении границ и наделении соответствующим статусом муниципального образования Кингисеппский муниципальный район и муниципальных образований в его составе» образовано Усть-Лужское сельское поселение, в его состав вошла территория бывшей Усть-Лужской волости</w:t>
      </w:r>
      <w:hyperlink r:id="rId15" w:anchor="cite_note-7" w:history="1">
        <w:r w:rsidR="00070683" w:rsidRPr="00480689">
          <w:t>.</w:t>
        </w:r>
      </w:hyperlink>
    </w:p>
    <w:p w:rsidR="00070683" w:rsidRPr="00480689" w:rsidRDefault="00070683" w:rsidP="00070683">
      <w:pPr>
        <w:pStyle w:val="-1"/>
      </w:pPr>
      <w:r w:rsidRPr="00480689">
        <w:t>Сельское поселение находится на Севере Кингисеппского муниципального района. Поселение располагается в устье реки </w:t>
      </w:r>
      <w:hyperlink r:id="rId16" w:tooltip="Луга (река)" w:history="1">
        <w:r w:rsidRPr="00480689">
          <w:t>Луги</w:t>
        </w:r>
      </w:hyperlink>
      <w:r w:rsidRPr="00480689">
        <w:t>, на берегу </w:t>
      </w:r>
      <w:hyperlink r:id="rId17" w:tooltip="Финский залив" w:history="1">
        <w:r w:rsidRPr="00480689">
          <w:t>Финского залива</w:t>
        </w:r>
      </w:hyperlink>
      <w:r w:rsidRPr="00480689">
        <w:t>. Основная часть поселения находится в </w:t>
      </w:r>
      <w:hyperlink r:id="rId18" w:tooltip="Пограничная зона" w:history="1">
        <w:r w:rsidRPr="00480689">
          <w:t>пограничной полосе</w:t>
        </w:r>
      </w:hyperlink>
      <w:r w:rsidRPr="00480689">
        <w:t>, где действует пограничный режим. На территории Усть-Лужского сельского поселения находится государственный охотничий заказник «Кургальский». Заказник находится на </w:t>
      </w:r>
      <w:hyperlink r:id="rId19" w:tooltip="Кургальский полуостров" w:history="1">
        <w:r w:rsidRPr="00480689">
          <w:t>Кургальском полуострове</w:t>
        </w:r>
      </w:hyperlink>
      <w:r w:rsidRPr="00480689">
        <w:t>. Фауна этих мест очень разнообразна. Наибольшую ценность представляет балтийская </w:t>
      </w:r>
      <w:hyperlink r:id="rId20" w:tooltip="Кольчатая нерпа" w:history="1">
        <w:r w:rsidRPr="00480689">
          <w:t>кольчатая нерпа</w:t>
        </w:r>
      </w:hyperlink>
      <w:r w:rsidRPr="00480689">
        <w:t> и находящийся под угрозой уничтожения </w:t>
      </w:r>
      <w:hyperlink r:id="rId21" w:tooltip="Длинномордый тюлень" w:history="1">
        <w:r w:rsidRPr="00480689">
          <w:t>серый тюлень</w:t>
        </w:r>
      </w:hyperlink>
      <w:r w:rsidRPr="00480689">
        <w:t>. Здесь также произрастает 90 видов растений, подлежащих охране на территории Ленинградской области. На Кургальской возвышенности произрастают ельники, что редкость на территории поселения. Сосняки встречаются в западной части на берегах Финского залива. Болото «Кургальский мох» — одно из самых крупных в районе, в нём имеются значительные запасы торфа. Почвы в этой местности песчаные и супесчаные</w:t>
      </w:r>
      <w:r>
        <w:t>.</w:t>
      </w:r>
    </w:p>
    <w:p w:rsidR="00070683" w:rsidRPr="00480689" w:rsidRDefault="00070683" w:rsidP="00070683">
      <w:pPr>
        <w:pStyle w:val="-1"/>
      </w:pPr>
      <w:r w:rsidRPr="00480689">
        <w:t>Расстояние от административного центра поселения до районного центра — 55 км.</w:t>
      </w:r>
    </w:p>
    <w:p w:rsidR="00070683" w:rsidRPr="00480689" w:rsidRDefault="00070683" w:rsidP="00070683">
      <w:pPr>
        <w:pStyle w:val="-1"/>
      </w:pPr>
      <w:r>
        <w:t>П</w:t>
      </w:r>
      <w:r w:rsidRPr="00480689">
        <w:t>оселение находится в одном из красивейших мест Северо-запада России - в низовьях реки Луга и на побережье Финского залива. Она занимает площадь в 26630 га и включает в себя 13 населенных пунктов с 2400 жителями – от самого густонаселенного пункта Усть-</w:t>
      </w:r>
      <w:r w:rsidRPr="00480689">
        <w:lastRenderedPageBreak/>
        <w:t>Луга (2000 человек) до деревни Липпово (3 постоянно проживающих жителя).</w:t>
      </w:r>
    </w:p>
    <w:p w:rsidR="00070683" w:rsidRPr="00480689" w:rsidRDefault="00070683" w:rsidP="00070683">
      <w:pPr>
        <w:pStyle w:val="-1"/>
      </w:pPr>
      <w:r w:rsidRPr="00480689">
        <w:t>Национальный состав формировался, учитывая исторические особенности развития края.В конце 19 века местными жителями были финны, ижора, водь. За последние 80 лет национальные особенности значительно стерты. По последним данным, на территории Устъ-Лужского округа русские составляют 81%. Но в местах постоянного проживания финнов - деревни Выбье, Кононово, Тисколово, Гурлево, Кирьямо, Липово, Гакково - 53%, а ижоры составляют 22 % населения. Однако, этнографы утверждают, что в действительности их больше. В деревнях Краколье, Пески, Лужицы, Остров еще живут несколько человек (в пределах трех десятков), которые разговаривают по-водски.</w:t>
      </w:r>
    </w:p>
    <w:p w:rsidR="00070683" w:rsidRPr="00480689" w:rsidRDefault="00070683" w:rsidP="00070683">
      <w:pPr>
        <w:pStyle w:val="-1"/>
      </w:pPr>
      <w:r w:rsidRPr="00480689">
        <w:t>На территории Усть-Лужского сельского поселения находится государственный охотничий заказник «Кургальский». Он занимает земли Кургальского полуострова, где фауна характеризуетсй значительным разнообразием. Наибольшую ценность представляет балтийская кольчатая нерпа и находящийся под угрозой уничтожения серый тюлень. Здесь также произрастает 90 видов растений, подлежащих охране на территории Ленинградской области. На Кургальской возвышенности сохранились ельники. Сосняки встречаются в западной части и на дюнах и береговых валах Финского залива. Болото «Кургальский мох» - одно из крупнейших в районе, где имеются значительные запасы торфа. Почвы песчаные и супесчаные.</w:t>
      </w:r>
    </w:p>
    <w:p w:rsidR="00070683" w:rsidRDefault="00070683" w:rsidP="00070683">
      <w:pPr>
        <w:pStyle w:val="-1"/>
        <w:sectPr w:rsidR="00070683" w:rsidSect="0058721E">
          <w:headerReference w:type="default" r:id="rId22"/>
          <w:footerReference w:type="default" r:id="rId23"/>
          <w:pgSz w:w="11906" w:h="16838" w:code="9"/>
          <w:pgMar w:top="1134" w:right="851" w:bottom="1134" w:left="1418" w:header="709" w:footer="46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480689">
        <w:t>Центр поселения - поселок Усть-Луга, где социальная сфера представлена школой, больницей, Домом культуры, библиотекой, детским садом. Основная часть поселения находится в пограничной полосе, где действует пограничный режим.</w:t>
      </w:r>
    </w:p>
    <w:p w:rsidR="00070683" w:rsidRDefault="00070683" w:rsidP="00070683">
      <w:pPr>
        <w:pStyle w:val="56"/>
        <w:ind w:firstLine="0"/>
        <w:rPr>
          <w:color w:val="000000"/>
        </w:rPr>
      </w:pPr>
      <w:r>
        <w:rPr>
          <w:noProof/>
          <w:color w:val="000000"/>
        </w:rPr>
        <w:lastRenderedPageBreak/>
        <w:drawing>
          <wp:inline distT="0" distB="0" distL="0" distR="0">
            <wp:extent cx="9313988" cy="3709358"/>
            <wp:effectExtent l="19050" t="0" r="1462" b="0"/>
            <wp:docPr id="46" name="Рисунок 2" descr="Картин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 2.png"/>
                    <pic:cNvPicPr/>
                  </pic:nvPicPr>
                  <pic:blipFill>
                    <a:blip r:embed="rId24" cstate="print"/>
                    <a:stretch>
                      <a:fillRect/>
                    </a:stretch>
                  </pic:blipFill>
                  <pic:spPr>
                    <a:xfrm>
                      <a:off x="0" y="0"/>
                      <a:ext cx="9308720" cy="3707260"/>
                    </a:xfrm>
                    <a:prstGeom prst="rect">
                      <a:avLst/>
                    </a:prstGeom>
                  </pic:spPr>
                </pic:pic>
              </a:graphicData>
            </a:graphic>
          </wp:inline>
        </w:drawing>
      </w:r>
    </w:p>
    <w:p w:rsidR="00070683" w:rsidRPr="00591014" w:rsidRDefault="00070683" w:rsidP="00070683">
      <w:pPr>
        <w:pStyle w:val="affffffff2"/>
        <w:rPr>
          <w:lang w:val="ru-RU"/>
        </w:rPr>
      </w:pPr>
      <w:r w:rsidRPr="00591014">
        <w:rPr>
          <w:lang w:val="ru-RU"/>
        </w:rPr>
        <w:t xml:space="preserve">Рисунок </w:t>
      </w:r>
      <w:r w:rsidR="00063FB9" w:rsidRPr="00930320">
        <w:fldChar w:fldCharType="begin"/>
      </w:r>
      <w:r w:rsidRPr="00591014">
        <w:rPr>
          <w:lang w:val="ru-RU"/>
        </w:rPr>
        <w:instrText xml:space="preserve"> </w:instrText>
      </w:r>
      <w:r w:rsidRPr="00930320">
        <w:instrText>SEQ</w:instrText>
      </w:r>
      <w:r w:rsidRPr="00591014">
        <w:rPr>
          <w:lang w:val="ru-RU"/>
        </w:rPr>
        <w:instrText xml:space="preserve"> Рисунок \* </w:instrText>
      </w:r>
      <w:r w:rsidRPr="00930320">
        <w:instrText>ARABIC</w:instrText>
      </w:r>
      <w:r w:rsidRPr="00591014">
        <w:rPr>
          <w:lang w:val="ru-RU"/>
        </w:rPr>
        <w:instrText xml:space="preserve"> </w:instrText>
      </w:r>
      <w:r w:rsidR="00063FB9" w:rsidRPr="00930320">
        <w:fldChar w:fldCharType="separate"/>
      </w:r>
      <w:r w:rsidR="00176ADF" w:rsidRPr="00176ADF">
        <w:rPr>
          <w:noProof/>
          <w:lang w:val="ru-RU"/>
        </w:rPr>
        <w:t>1</w:t>
      </w:r>
      <w:r w:rsidR="00063FB9" w:rsidRPr="00930320">
        <w:fldChar w:fldCharType="end"/>
      </w:r>
      <w:r w:rsidRPr="00591014">
        <w:rPr>
          <w:lang w:val="ru-RU"/>
        </w:rPr>
        <w:t>. Местоположение муниципального образования «Усть-Лужское сельское поселение» в Кингисеппском районе Ленинградской области.</w:t>
      </w:r>
    </w:p>
    <w:p w:rsidR="00070683" w:rsidRDefault="00070683" w:rsidP="00070683">
      <w:pPr>
        <w:pStyle w:val="56"/>
        <w:tabs>
          <w:tab w:val="left" w:pos="6494"/>
        </w:tabs>
        <w:ind w:firstLine="0"/>
        <w:rPr>
          <w:sz w:val="20"/>
          <w:szCs w:val="20"/>
        </w:rPr>
      </w:pPr>
    </w:p>
    <w:p w:rsidR="00070683" w:rsidRDefault="00070683" w:rsidP="00070683">
      <w:pPr>
        <w:pStyle w:val="56"/>
        <w:tabs>
          <w:tab w:val="left" w:pos="6494"/>
        </w:tabs>
        <w:ind w:firstLine="0"/>
        <w:rPr>
          <w:color w:val="000000"/>
        </w:rPr>
        <w:sectPr w:rsidR="00070683" w:rsidSect="0058721E">
          <w:headerReference w:type="first" r:id="rId25"/>
          <w:pgSz w:w="16838" w:h="11906" w:orient="landscape"/>
          <w:pgMar w:top="1134" w:right="851" w:bottom="1134" w:left="1418" w:header="709" w:footer="466"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70683" w:rsidRDefault="00070683" w:rsidP="00070683">
      <w:pPr>
        <w:keepNext/>
        <w:autoSpaceDE w:val="0"/>
        <w:autoSpaceDN w:val="0"/>
        <w:adjustRightInd w:val="0"/>
        <w:spacing w:after="120"/>
        <w:jc w:val="center"/>
      </w:pPr>
      <w:r>
        <w:rPr>
          <w:noProof/>
        </w:rPr>
        <w:lastRenderedPageBreak/>
        <w:drawing>
          <wp:inline distT="0" distB="0" distL="0" distR="0">
            <wp:extent cx="2284203" cy="2173857"/>
            <wp:effectExtent l="19050" t="0" r="1797" b="0"/>
            <wp:docPr id="47" name="Рисунок 1" descr="File:Ustluzhskoe selskoe posel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tluzhskoe selskoe poselenie.png"/>
                    <pic:cNvPicPr>
                      <a:picLocks noChangeAspect="1" noChangeArrowheads="1"/>
                    </pic:cNvPicPr>
                  </pic:nvPicPr>
                  <pic:blipFill>
                    <a:blip r:embed="rId26" cstate="print"/>
                    <a:srcRect/>
                    <a:stretch>
                      <a:fillRect/>
                    </a:stretch>
                  </pic:blipFill>
                  <pic:spPr bwMode="auto">
                    <a:xfrm>
                      <a:off x="0" y="0"/>
                      <a:ext cx="2286000" cy="2175567"/>
                    </a:xfrm>
                    <a:prstGeom prst="rect">
                      <a:avLst/>
                    </a:prstGeom>
                    <a:noFill/>
                    <a:ln w="9525">
                      <a:noFill/>
                      <a:miter lim="800000"/>
                      <a:headEnd/>
                      <a:tailEnd/>
                    </a:ln>
                  </pic:spPr>
                </pic:pic>
              </a:graphicData>
            </a:graphic>
          </wp:inline>
        </w:drawing>
      </w:r>
    </w:p>
    <w:p w:rsidR="00070683" w:rsidRPr="00591014" w:rsidRDefault="00070683" w:rsidP="00070683">
      <w:pPr>
        <w:pStyle w:val="affffffff2"/>
        <w:rPr>
          <w:lang w:val="ru-RU"/>
        </w:rPr>
      </w:pPr>
      <w:r w:rsidRPr="00591014">
        <w:rPr>
          <w:lang w:val="ru-RU"/>
        </w:rPr>
        <w:t xml:space="preserve">Рисунок </w:t>
      </w:r>
      <w:r w:rsidR="00063FB9">
        <w:fldChar w:fldCharType="begin"/>
      </w:r>
      <w:r w:rsidRPr="00591014">
        <w:rPr>
          <w:lang w:val="ru-RU"/>
        </w:rPr>
        <w:instrText xml:space="preserve"> </w:instrText>
      </w:r>
      <w:r>
        <w:instrText>SEQ</w:instrText>
      </w:r>
      <w:r w:rsidRPr="00591014">
        <w:rPr>
          <w:lang w:val="ru-RU"/>
        </w:rPr>
        <w:instrText xml:space="preserve"> Рисунок \* </w:instrText>
      </w:r>
      <w:r>
        <w:instrText>ARABIC</w:instrText>
      </w:r>
      <w:r w:rsidRPr="00591014">
        <w:rPr>
          <w:lang w:val="ru-RU"/>
        </w:rPr>
        <w:instrText xml:space="preserve"> </w:instrText>
      </w:r>
      <w:r w:rsidR="00063FB9">
        <w:fldChar w:fldCharType="separate"/>
      </w:r>
      <w:r w:rsidR="00176ADF" w:rsidRPr="00176ADF">
        <w:rPr>
          <w:noProof/>
          <w:lang w:val="ru-RU"/>
        </w:rPr>
        <w:t>2</w:t>
      </w:r>
      <w:r w:rsidR="00063FB9">
        <w:fldChar w:fldCharType="end"/>
      </w:r>
      <w:r w:rsidRPr="00591014">
        <w:rPr>
          <w:lang w:val="ru-RU"/>
        </w:rPr>
        <w:t>. Местоположение муниципального образования «Усть-Лужское сельское поселение» в Кингисеппском районе Ленинградской области</w:t>
      </w:r>
    </w:p>
    <w:p w:rsidR="00070683" w:rsidRDefault="00070683" w:rsidP="00070683">
      <w:pPr>
        <w:spacing w:after="200" w:line="276" w:lineRule="auto"/>
        <w:rPr>
          <w:rFonts w:asciiTheme="majorHAnsi" w:eastAsiaTheme="majorEastAsia" w:hAnsiTheme="majorHAnsi" w:cstheme="majorBidi"/>
          <w:b/>
          <w:bCs/>
          <w:i/>
          <w:iCs/>
          <w:sz w:val="28"/>
          <w:szCs w:val="28"/>
        </w:rPr>
      </w:pPr>
      <w:bookmarkStart w:id="5" w:name="_Toc286930016"/>
      <w:bookmarkStart w:id="6" w:name="_Toc358977148"/>
      <w:bookmarkStart w:id="7" w:name="_Toc423538436"/>
      <w:bookmarkStart w:id="8" w:name="_Toc424750763"/>
      <w:r>
        <w:br w:type="page"/>
      </w:r>
    </w:p>
    <w:p w:rsidR="00070683" w:rsidRDefault="00070683" w:rsidP="0058721E">
      <w:pPr>
        <w:pStyle w:val="4"/>
      </w:pPr>
      <w:bookmarkStart w:id="9" w:name="_Toc429740608"/>
      <w:r>
        <w:lastRenderedPageBreak/>
        <w:t>К</w:t>
      </w:r>
      <w:r w:rsidRPr="00F05486">
        <w:t>лимат</w:t>
      </w:r>
      <w:bookmarkEnd w:id="5"/>
      <w:bookmarkEnd w:id="6"/>
      <w:bookmarkEnd w:id="7"/>
      <w:bookmarkEnd w:id="8"/>
      <w:bookmarkEnd w:id="9"/>
      <w:r w:rsidRPr="00F05486">
        <w:t xml:space="preserve"> </w:t>
      </w:r>
    </w:p>
    <w:p w:rsidR="00070683" w:rsidRDefault="00070683" w:rsidP="00070683">
      <w:pPr>
        <w:pStyle w:val="-1"/>
      </w:pPr>
      <w:r w:rsidRPr="00034CC4">
        <w:t>Климат рассматриваемого района носит черты морского климата умеренных широт и переходного от морского к континентальному.</w:t>
      </w:r>
    </w:p>
    <w:p w:rsidR="00070683" w:rsidRDefault="00070683" w:rsidP="00070683">
      <w:pPr>
        <w:pStyle w:val="-1"/>
      </w:pPr>
      <w:r w:rsidRPr="00034CC4">
        <w:t xml:space="preserve">Зима неустойчивая, мягкая. Для нее характерны: резкие колебания температуры воздуха вплоть до оттепелей, преобладание пасмурной погоды, частые туманы.Весна прохладная, затяжная, сопровождается частыми возвратами холодов, а иногда и установлением снежного покрова. Часто отмечаются туманы. Лето умеренно тёплое, с достаточным количеством осадков. Осенью температура воздуха понижается, увеличивается облачность, чаще возникают туманы. </w:t>
      </w:r>
    </w:p>
    <w:p w:rsidR="00070683" w:rsidRPr="00034CC4" w:rsidRDefault="00070683" w:rsidP="00070683">
      <w:pPr>
        <w:pStyle w:val="-1"/>
      </w:pPr>
      <w:r w:rsidRPr="00034CC4">
        <w:t>Скорости ветра возрастают, повторяемость штормов также увеличивается, что связано с активизацией циклонических процессов. Осенью отмечается наибольшее количество осадков.</w:t>
      </w:r>
    </w:p>
    <w:p w:rsidR="00070683" w:rsidRPr="00034CC4" w:rsidRDefault="00070683" w:rsidP="00070683">
      <w:pPr>
        <w:pStyle w:val="-1"/>
      </w:pPr>
      <w:r w:rsidRPr="00034CC4">
        <w:t xml:space="preserve">Температурный режим воздуха. Среднегодовая температура воздуха по данным метеостанции Усть-Луги равна + 4,2 ºС. Самым теплым месяцем является июль со среднемесячной температурой воздуха + 16,9 ºС; самым холодным - февраль - минус 7,7 ºС. Абсолютный максимум составляет + 32 ºС (июнь-июль). Абсолютный минимум - минус 42 ˚С (январь). В среднем, дата первого заморозка приходится на 28 сентября, а дата последнего заморозка - на 19 мая. </w:t>
      </w:r>
    </w:p>
    <w:p w:rsidR="00070683" w:rsidRPr="00034CC4" w:rsidRDefault="00070683" w:rsidP="00070683">
      <w:pPr>
        <w:pStyle w:val="-1"/>
      </w:pPr>
      <w:r w:rsidRPr="00034CC4">
        <w:t>Для сельского хозяйства необходимо учитывать периоды с температурой воздуха выше или ниже определённого предела. Наиболее важный показатель – продолжительность периода со среднесуточными температурами выше 0 ºС, его продолжительность составляет в МО «Усть-Лужское сельское поселение» от 131 дня в районе д. Лужицы до 150 дней в районе п. Курголово.</w:t>
      </w:r>
    </w:p>
    <w:p w:rsidR="00070683" w:rsidRPr="00034CC4" w:rsidRDefault="00070683" w:rsidP="00070683">
      <w:pPr>
        <w:pStyle w:val="-1"/>
      </w:pPr>
      <w:r w:rsidRPr="00034CC4">
        <w:t>Средняя продолжительность периода с температурой воздуха выше +5 ºС (вегетативный период) – от 170 до 175 дней в году.Период со среднесуточными температурами выше +10 ºС, принято называть «периодом активной вегетации». Его продолжительность составляет примерно 120 дней.Продолжительность отопительного сезона (количество дней со среднесуточными температурами ниже  +8 ºС) – 220-230 дней.</w:t>
      </w:r>
    </w:p>
    <w:p w:rsidR="00070683" w:rsidRPr="00034CC4" w:rsidRDefault="00070683" w:rsidP="00070683">
      <w:pPr>
        <w:pStyle w:val="-1"/>
      </w:pPr>
      <w:r w:rsidRPr="00034CC4">
        <w:t xml:space="preserve">Годовой приход суммарной </w:t>
      </w:r>
      <w:r>
        <w:t>солнечной радиации 73-74 ккал/см</w:t>
      </w:r>
      <w:r>
        <w:rPr>
          <w:vertAlign w:val="superscript"/>
        </w:rPr>
        <w:t>2</w:t>
      </w:r>
      <w:r w:rsidRPr="00034CC4">
        <w:t>. Радиационный баланс положителен в течение 8 месяцев с марта по октябрь, достигая больших значений в мае-июле (7-8 ккал/см</w:t>
      </w:r>
      <w:r>
        <w:rPr>
          <w:vertAlign w:val="superscript"/>
        </w:rPr>
        <w:t>2</w:t>
      </w:r>
      <w:r w:rsidRPr="00034CC4">
        <w:t xml:space="preserve"> в месяц), наименьших – в декабре-январе (0,7-0,8 ккал/см</w:t>
      </w:r>
      <w:r>
        <w:rPr>
          <w:vertAlign w:val="superscript"/>
        </w:rPr>
        <w:t>2</w:t>
      </w:r>
      <w:r w:rsidRPr="00034CC4">
        <w:t>). Продолжительность солнечного сияния составляет 1530 часов в год.Расчетная температура самой холодной пятидневки равна минус 23 ºС.Продолжительность отопительного периода составляет 221 день.</w:t>
      </w:r>
    </w:p>
    <w:p w:rsidR="00070683" w:rsidRPr="00480689" w:rsidRDefault="00070683" w:rsidP="00070683">
      <w:pPr>
        <w:pStyle w:val="-1"/>
      </w:pPr>
      <w:r w:rsidRPr="00034CC4">
        <w:t xml:space="preserve">При проектировании и строительстве различных сооружений, а так же в сельском </w:t>
      </w:r>
      <w:r w:rsidRPr="00480689">
        <w:t>хозяйстве, немаловажным климатическим показателем является глубина промерзания почвы. В МО «Усть-Лужское сельское поселение»  глубина промерзания составляет в среднем 45-50 см (максимум – 74 см, минимум – 11 см).</w:t>
      </w:r>
    </w:p>
    <w:p w:rsidR="00070683" w:rsidRPr="00034CC4" w:rsidRDefault="00070683" w:rsidP="00070683">
      <w:pPr>
        <w:pStyle w:val="-1"/>
      </w:pPr>
      <w:r w:rsidRPr="00034CC4">
        <w:t>Устойчивое прогревание почвы на глубину 1 см наступает в последней декаде мая, а полное оттаивание грунта – во второй декаде июня.</w:t>
      </w:r>
    </w:p>
    <w:p w:rsidR="00070683" w:rsidRPr="00034CC4" w:rsidRDefault="00070683" w:rsidP="00070683">
      <w:pPr>
        <w:pStyle w:val="-1"/>
      </w:pPr>
      <w:r w:rsidRPr="00034CC4">
        <w:t>Нормативная глубина промерзания почвогрунтов для данной территории равна 110 см.  Нормативная глубина сезонного промерзания для различных типов грунта приведена в разделе «Почвы».</w:t>
      </w:r>
    </w:p>
    <w:p w:rsidR="00070683" w:rsidRPr="00034CC4" w:rsidRDefault="00070683" w:rsidP="00070683">
      <w:pPr>
        <w:pStyle w:val="-1"/>
      </w:pPr>
      <w:r w:rsidRPr="00034CC4">
        <w:t xml:space="preserve">Ветровой режим. В течение всего года преобладают ветры южного, юго-западного </w:t>
      </w:r>
      <w:r w:rsidRPr="00034CC4">
        <w:lastRenderedPageBreak/>
        <w:t>и западного направлений. Повторяемость ветров этих направлений достигает 50 %. В летние месяцы повторяемость ветров северо-западной четверти несколько увеличивается (</w:t>
      </w:r>
      <w:r w:rsidR="009422ED">
        <w:fldChar w:fldCharType="begin"/>
      </w:r>
      <w:r w:rsidR="009422ED">
        <w:instrText xml:space="preserve"> REF _Ref257022687 \h  \* MERGEFORMAT </w:instrText>
      </w:r>
      <w:r w:rsidR="009422ED">
        <w:fldChar w:fldCharType="separate"/>
      </w:r>
      <w:r w:rsidR="00176ADF" w:rsidRPr="00591014">
        <w:t xml:space="preserve">Рисунок </w:t>
      </w:r>
      <w:r w:rsidR="00176ADF">
        <w:t>3</w:t>
      </w:r>
      <w:r w:rsidR="009422ED">
        <w:fldChar w:fldCharType="end"/>
      </w:r>
      <w:r w:rsidRPr="00034CC4">
        <w:t>).</w:t>
      </w:r>
    </w:p>
    <w:p w:rsidR="00070683" w:rsidRPr="00034CC4" w:rsidRDefault="00070683" w:rsidP="00070683">
      <w:pPr>
        <w:pStyle w:val="-1"/>
      </w:pPr>
      <w:r w:rsidRPr="00034CC4">
        <w:t xml:space="preserve">Преобладающими являются ветры слабой и умеренной силы со скоростью 2,7-3,9 м/с. </w:t>
      </w:r>
    </w:p>
    <w:p w:rsidR="00070683" w:rsidRPr="00034CC4" w:rsidRDefault="00070683" w:rsidP="00070683">
      <w:pPr>
        <w:pStyle w:val="-1"/>
      </w:pPr>
      <w:r w:rsidRPr="00034CC4">
        <w:t>Наибольшие средние месячные скорости ветра наблюдаются в ноябре и декабре - 5,4 м/с и 5,5 м/с, соответственно, а наименьшие среднемесячные скорости ветра наблюдаются в июле и августе - 4,1 м/с и 3,9 м/с соответственно.</w:t>
      </w:r>
    </w:p>
    <w:p w:rsidR="00070683" w:rsidRPr="00034CC4" w:rsidRDefault="00070683" w:rsidP="00070683">
      <w:pPr>
        <w:pStyle w:val="-1"/>
      </w:pPr>
      <w:r w:rsidRPr="00034CC4">
        <w:t>Наиболее часто отмечаются ветры со скоростью 4-8 м/с (45,34 %). Повторяемость штормовых ветров 14-20 м/с составляет 1,33-1,21 %. Повторяемость штилевой погоды в течение года составляет 6,7 %. За год в районе посёлка Усть-Луга в среднем наблюдается 18 дней с сильным ветром (15 м/с и более).</w:t>
      </w:r>
    </w:p>
    <w:p w:rsidR="00070683" w:rsidRPr="00034CC4" w:rsidRDefault="00070683" w:rsidP="00070683">
      <w:pPr>
        <w:keepNext/>
        <w:shd w:val="clear" w:color="auto" w:fill="FFFFFF"/>
        <w:jc w:val="center"/>
      </w:pPr>
      <w:r w:rsidRPr="00034CC4">
        <w:rPr>
          <w:noProof/>
        </w:rPr>
        <w:drawing>
          <wp:inline distT="0" distB="0" distL="0" distR="0">
            <wp:extent cx="2762250" cy="3305175"/>
            <wp:effectExtent l="19050" t="0" r="0" b="0"/>
            <wp:docPr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cstate="print"/>
                    <a:srcRect/>
                    <a:stretch>
                      <a:fillRect/>
                    </a:stretch>
                  </pic:blipFill>
                  <pic:spPr bwMode="auto">
                    <a:xfrm>
                      <a:off x="0" y="0"/>
                      <a:ext cx="2762250" cy="3305175"/>
                    </a:xfrm>
                    <a:prstGeom prst="rect">
                      <a:avLst/>
                    </a:prstGeom>
                    <a:solidFill>
                      <a:srgbClr val="FFFFFF"/>
                    </a:solidFill>
                    <a:ln w="9525">
                      <a:noFill/>
                      <a:miter lim="800000"/>
                      <a:headEnd/>
                      <a:tailEnd/>
                    </a:ln>
                  </pic:spPr>
                </pic:pic>
              </a:graphicData>
            </a:graphic>
          </wp:inline>
        </w:drawing>
      </w:r>
    </w:p>
    <w:p w:rsidR="00070683" w:rsidRPr="00591014" w:rsidRDefault="00070683" w:rsidP="00070683">
      <w:pPr>
        <w:pStyle w:val="affffffff2"/>
        <w:rPr>
          <w:lang w:val="ru-RU"/>
        </w:rPr>
      </w:pPr>
      <w:bookmarkStart w:id="10" w:name="_Ref257022687"/>
      <w:r w:rsidRPr="00591014">
        <w:rPr>
          <w:lang w:val="ru-RU"/>
        </w:rPr>
        <w:t xml:space="preserve">Рисунок </w:t>
      </w:r>
      <w:r w:rsidR="00063FB9">
        <w:fldChar w:fldCharType="begin"/>
      </w:r>
      <w:r w:rsidRPr="00591014">
        <w:rPr>
          <w:lang w:val="ru-RU"/>
        </w:rPr>
        <w:instrText xml:space="preserve"> </w:instrText>
      </w:r>
      <w:r>
        <w:instrText>SEQ</w:instrText>
      </w:r>
      <w:r w:rsidRPr="00591014">
        <w:rPr>
          <w:lang w:val="ru-RU"/>
        </w:rPr>
        <w:instrText xml:space="preserve"> "Рисунок" \*</w:instrText>
      </w:r>
      <w:r>
        <w:instrText>Arabic</w:instrText>
      </w:r>
      <w:r w:rsidRPr="00591014">
        <w:rPr>
          <w:lang w:val="ru-RU"/>
        </w:rPr>
        <w:instrText xml:space="preserve"> </w:instrText>
      </w:r>
      <w:r w:rsidR="00063FB9">
        <w:fldChar w:fldCharType="separate"/>
      </w:r>
      <w:r w:rsidR="00176ADF" w:rsidRPr="00176ADF">
        <w:rPr>
          <w:noProof/>
          <w:lang w:val="ru-RU"/>
        </w:rPr>
        <w:t>3</w:t>
      </w:r>
      <w:r w:rsidR="00063FB9">
        <w:fldChar w:fldCharType="end"/>
      </w:r>
      <w:bookmarkEnd w:id="10"/>
      <w:r w:rsidRPr="00591014">
        <w:rPr>
          <w:lang w:val="ru-RU"/>
        </w:rPr>
        <w:t>.  Роза ветров по основным румбам</w:t>
      </w:r>
    </w:p>
    <w:p w:rsidR="00070683" w:rsidRPr="00034CC4" w:rsidRDefault="00070683" w:rsidP="00070683">
      <w:pPr>
        <w:pStyle w:val="-1"/>
      </w:pPr>
    </w:p>
    <w:p w:rsidR="00070683" w:rsidRPr="00034CC4" w:rsidRDefault="00070683" w:rsidP="00070683">
      <w:pPr>
        <w:pStyle w:val="-1"/>
      </w:pPr>
      <w:r w:rsidRPr="00034CC4">
        <w:t xml:space="preserve">Влажность воздуха. Средняя годовая относительная влажность воздуха в районе п. Усть-Луга равна 80 %. </w:t>
      </w:r>
    </w:p>
    <w:p w:rsidR="00070683" w:rsidRPr="00034CC4" w:rsidRDefault="00070683" w:rsidP="00070683">
      <w:pPr>
        <w:pStyle w:val="-1"/>
      </w:pPr>
      <w:r w:rsidRPr="00034CC4">
        <w:t>Осадки. Территория данного региона относится к зоне избыточного увлажнения.Среднегодовое количество осадков 760 мм. Распределение количества выпадающих осадков по сезонам представлено на рисунке 2.</w:t>
      </w:r>
    </w:p>
    <w:p w:rsidR="00070683" w:rsidRPr="00034CC4" w:rsidRDefault="00070683" w:rsidP="00070683">
      <w:pPr>
        <w:shd w:val="clear" w:color="auto" w:fill="FFFFFF"/>
        <w:ind w:firstLine="540"/>
      </w:pPr>
    </w:p>
    <w:p w:rsidR="00070683" w:rsidRPr="00034CC4" w:rsidRDefault="00070683" w:rsidP="00070683">
      <w:pPr>
        <w:keepNext/>
        <w:shd w:val="clear" w:color="auto" w:fill="FFFFFF"/>
        <w:jc w:val="center"/>
      </w:pPr>
      <w:r w:rsidRPr="00034CC4">
        <w:rPr>
          <w:noProof/>
        </w:rPr>
        <w:lastRenderedPageBreak/>
        <w:drawing>
          <wp:inline distT="0" distB="0" distL="0" distR="0">
            <wp:extent cx="3171825" cy="2419350"/>
            <wp:effectExtent l="19050" t="0" r="9525"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8" cstate="print"/>
                    <a:srcRect/>
                    <a:stretch>
                      <a:fillRect/>
                    </a:stretch>
                  </pic:blipFill>
                  <pic:spPr bwMode="auto">
                    <a:xfrm>
                      <a:off x="0" y="0"/>
                      <a:ext cx="3171825" cy="2419350"/>
                    </a:xfrm>
                    <a:prstGeom prst="rect">
                      <a:avLst/>
                    </a:prstGeom>
                    <a:solidFill>
                      <a:srgbClr val="FFFFFF"/>
                    </a:solidFill>
                    <a:ln w="9525">
                      <a:noFill/>
                      <a:miter lim="800000"/>
                      <a:headEnd/>
                      <a:tailEnd/>
                    </a:ln>
                  </pic:spPr>
                </pic:pic>
              </a:graphicData>
            </a:graphic>
          </wp:inline>
        </w:drawing>
      </w:r>
    </w:p>
    <w:p w:rsidR="00070683" w:rsidRPr="003863FA" w:rsidRDefault="00070683" w:rsidP="00070683">
      <w:pPr>
        <w:pStyle w:val="affffffff2"/>
        <w:rPr>
          <w:lang w:val="ru-RU"/>
        </w:rPr>
      </w:pPr>
      <w:bookmarkStart w:id="11" w:name="_Ref236471335"/>
      <w:r w:rsidRPr="003863FA">
        <w:rPr>
          <w:lang w:val="ru-RU"/>
        </w:rPr>
        <w:t xml:space="preserve">Рисунок </w:t>
      </w:r>
      <w:r w:rsidR="00063FB9" w:rsidRPr="00034CC4">
        <w:fldChar w:fldCharType="begin"/>
      </w:r>
      <w:r w:rsidRPr="003863FA">
        <w:rPr>
          <w:lang w:val="ru-RU"/>
        </w:rPr>
        <w:instrText xml:space="preserve"> </w:instrText>
      </w:r>
      <w:r w:rsidRPr="00034CC4">
        <w:instrText>SEQ</w:instrText>
      </w:r>
      <w:r w:rsidRPr="003863FA">
        <w:rPr>
          <w:lang w:val="ru-RU"/>
        </w:rPr>
        <w:instrText xml:space="preserve"> "Рисунок" \*</w:instrText>
      </w:r>
      <w:r w:rsidRPr="00034CC4">
        <w:instrText>Arabic</w:instrText>
      </w:r>
      <w:r w:rsidRPr="003863FA">
        <w:rPr>
          <w:lang w:val="ru-RU"/>
        </w:rPr>
        <w:instrText xml:space="preserve"> </w:instrText>
      </w:r>
      <w:r w:rsidR="00063FB9" w:rsidRPr="00034CC4">
        <w:fldChar w:fldCharType="separate"/>
      </w:r>
      <w:r w:rsidR="00176ADF" w:rsidRPr="00176ADF">
        <w:rPr>
          <w:noProof/>
          <w:lang w:val="ru-RU"/>
        </w:rPr>
        <w:t>4</w:t>
      </w:r>
      <w:r w:rsidR="00063FB9" w:rsidRPr="00034CC4">
        <w:fldChar w:fldCharType="end"/>
      </w:r>
      <w:bookmarkEnd w:id="11"/>
      <w:r w:rsidRPr="003863FA">
        <w:rPr>
          <w:lang w:val="ru-RU"/>
        </w:rPr>
        <w:t xml:space="preserve"> Распределение количества осадков по сезонам</w:t>
      </w:r>
    </w:p>
    <w:p w:rsidR="00070683" w:rsidRPr="00034CC4" w:rsidRDefault="00070683" w:rsidP="00070683">
      <w:pPr>
        <w:pStyle w:val="-1"/>
      </w:pPr>
      <w:r w:rsidRPr="00034CC4">
        <w:t>Снежный покров. Продолжительность периода с устойчивым снежным покровом составляет в среднем 130 дней.Продолжительность периода с устойчивым снежным покровом составляет 130 дней. Постоянный снежный покров устанавливается: при ранних зимах – 3 ноября, при поздних – 4 января, в среднем – в начале декабря. Разрушение снежного покрова происходит в среднем 10 апреля, при мягких зимах – 10 марта, при затяжной весне – 24 апреля.Высота снежного покрова колеблется от 17 до 67 см, в среднем – 40 - 45 см. Средняя наибольшая по декадам высота снежного покрова составляет лишь 40 см, что обусловлено частыми оттепелями вследствие влияния Финского залива.</w:t>
      </w:r>
    </w:p>
    <w:p w:rsidR="00070683" w:rsidRPr="00034CC4" w:rsidRDefault="00070683" w:rsidP="00070683">
      <w:pPr>
        <w:pStyle w:val="-1"/>
      </w:pPr>
      <w:r w:rsidRPr="00480689">
        <w:t>Зима – умеренно холодная, неустойчивая, мягкая</w:t>
      </w:r>
      <w:r w:rsidRPr="00034CC4">
        <w:t>, длится обычно с середины декабря до конца второй декады марта. Для нее характерны резкие колебания температуры воздуха вплоть до оттепелей, преобладание пасмурной погоды, большое количество выпадающих осадков и частые туманы.Средняя месячная температура декабря - 3,9 ºС понижается к февралю до - 7,9 ºС. При прохождении антициклонов наблюдается уменьшение количества облачности и понижение температуры воздуха. Средняя скорость ветра зимой 3 - 4 м/с. В январе-феврале наблюдается значительное выпадение твердых осадков.</w:t>
      </w:r>
    </w:p>
    <w:p w:rsidR="00070683" w:rsidRPr="00034CC4" w:rsidRDefault="00070683" w:rsidP="00070683">
      <w:pPr>
        <w:pStyle w:val="-1"/>
      </w:pPr>
      <w:r w:rsidRPr="00480689">
        <w:t>Весна – затяжная</w:t>
      </w:r>
      <w:r w:rsidRPr="00034CC4">
        <w:t>, длится обычно с начала апреля до последней декады мая. В конце марта происходит устойчивый переход среднесуточной температуры воздуха через 0 ºС, в середине апреля – через 5 ºС, в начале мая – через 10 ºС. Весной наблюдаются большие колебания всех метеорологических элементов. Количество осадков уменьшается в 2-3 раза по сравнению с зимними месяцами.</w:t>
      </w:r>
      <w:r w:rsidRPr="00480689">
        <w:t>Лето умеренно теплое</w:t>
      </w:r>
      <w:r w:rsidRPr="00034CC4">
        <w:t>, длится обычно с начала июня до конца первой декады сентября. Средняя месячная температура в июне + 14 ºС, в июле + 17,8 ºС, в августе + 16 ºС. Скорость ветра – наименьшая в году. Количество осадков больше, чем в другие сезоны (всего 214 мм, в том числе в июне и июле – по 65 мм и августе – 84 мм). Осадки в основном носят ливневый характер.</w:t>
      </w:r>
    </w:p>
    <w:p w:rsidR="00070683" w:rsidRPr="00034CC4" w:rsidRDefault="00070683" w:rsidP="00070683">
      <w:pPr>
        <w:pStyle w:val="-1"/>
      </w:pPr>
      <w:r w:rsidRPr="00034CC4">
        <w:t>При прохождении южнее Санкт-Петербурга циклонов преобладают холодные северные ветры и идут частые дожди.</w:t>
      </w:r>
    </w:p>
    <w:p w:rsidR="00070683" w:rsidRPr="00034CC4" w:rsidRDefault="00070683" w:rsidP="00070683">
      <w:pPr>
        <w:pStyle w:val="-1"/>
      </w:pPr>
      <w:r w:rsidRPr="00480689">
        <w:t>Осень – затяжная</w:t>
      </w:r>
      <w:r w:rsidRPr="00034CC4">
        <w:t xml:space="preserve">, длится обычно с середины сентября до середины декабря. Продолжительность осадков в октябре – ноябре по сравнению с летом увеличивается в 2-3 </w:t>
      </w:r>
      <w:r w:rsidRPr="00034CC4">
        <w:lastRenderedPageBreak/>
        <w:t xml:space="preserve">раза. Средняя месячная температура воздуха в сентябре + 10,8 </w:t>
      </w:r>
      <w:r w:rsidRPr="00480689">
        <w:t>0</w:t>
      </w:r>
      <w:r w:rsidRPr="00034CC4">
        <w:t xml:space="preserve">С понижается к ноябрю до + 0,5 </w:t>
      </w:r>
      <w:r w:rsidRPr="00480689">
        <w:t>0</w:t>
      </w:r>
      <w:r w:rsidRPr="00034CC4">
        <w:t>С. В середине сентября происходит устойчивый переход средней суточной температуры воздуха через + 10 ºС, в середине октября – через + 5 ºС, в середине ноября – через 0 ºС.</w:t>
      </w:r>
    </w:p>
    <w:p w:rsidR="00070683" w:rsidRPr="003863FA" w:rsidRDefault="00070683" w:rsidP="00070683">
      <w:pPr>
        <w:pStyle w:val="afff3"/>
        <w:tabs>
          <w:tab w:val="left" w:pos="2977"/>
        </w:tabs>
        <w:rPr>
          <w:rFonts w:ascii="Times New Roman" w:hAnsi="Times New Roman"/>
          <w:b w:val="0"/>
        </w:rPr>
      </w:pPr>
      <w:r w:rsidRPr="003863FA">
        <w:rPr>
          <w:rFonts w:ascii="Times New Roman" w:hAnsi="Times New Roman"/>
        </w:rPr>
        <w:t>Неблагоприятные климатические явления</w:t>
      </w:r>
    </w:p>
    <w:p w:rsidR="00070683" w:rsidRPr="00034CC4" w:rsidRDefault="00070683" w:rsidP="00070683">
      <w:pPr>
        <w:pStyle w:val="-1"/>
      </w:pPr>
      <w:r w:rsidRPr="00034CC4">
        <w:t>Туманы на территории МО «Усть-Лужское сельское поселение» -  довольно частое явление. Число дней в году с туманом – 28, наибольшая повторяемость их в период таяния льда - в марте - апреле.</w:t>
      </w:r>
    </w:p>
    <w:p w:rsidR="00070683" w:rsidRPr="00034CC4" w:rsidRDefault="00070683" w:rsidP="00070683">
      <w:pPr>
        <w:pStyle w:val="-1"/>
      </w:pPr>
      <w:r w:rsidRPr="00034CC4">
        <w:t>Также к неблагоприятным явлениям относятся метели, число дней с которыми составляет 22. Они отмечаются с октября по февраль. Преобладают метели слабой интенсивности при южных и юго-западных ветрах.</w:t>
      </w:r>
    </w:p>
    <w:p w:rsidR="00070683" w:rsidRPr="00034CC4" w:rsidRDefault="00070683" w:rsidP="00070683">
      <w:pPr>
        <w:pStyle w:val="-1"/>
      </w:pPr>
      <w:r w:rsidRPr="00034CC4">
        <w:t>Грозовая деятельность наиболее развита в теплый период - с мая по август. В среднем за год наблюдается 19 подобных дней.</w:t>
      </w:r>
    </w:p>
    <w:p w:rsidR="00070683" w:rsidRPr="00034CC4" w:rsidRDefault="00070683" w:rsidP="00070683">
      <w:pPr>
        <w:pStyle w:val="-1"/>
      </w:pPr>
      <w:r w:rsidRPr="00034CC4">
        <w:t>Обильные дожди вызывают в летне-осенний период паводки на большинстве водотоков. Высокие весенние половодья связаны в первую очередь с количеством выпавших в зимний период осадков и резким потеплением в весенний период.</w:t>
      </w:r>
    </w:p>
    <w:p w:rsidR="00070683" w:rsidRPr="00034CC4" w:rsidRDefault="00070683" w:rsidP="00070683">
      <w:pPr>
        <w:pStyle w:val="-1"/>
      </w:pPr>
      <w:r w:rsidRPr="00034CC4">
        <w:t>Засухи на территории МО «Усть-Лужское сельское поселение» возникают с периодичностью один раз в 10-12  лет.</w:t>
      </w:r>
    </w:p>
    <w:p w:rsidR="00070683" w:rsidRPr="00D54998" w:rsidRDefault="00070683" w:rsidP="00070683">
      <w:pPr>
        <w:pStyle w:val="af2"/>
        <w:keepNext/>
      </w:pPr>
      <w:r w:rsidRPr="00D54998">
        <w:t xml:space="preserve">Таблица </w:t>
      </w:r>
      <w:r w:rsidR="009422ED">
        <w:fldChar w:fldCharType="begin"/>
      </w:r>
      <w:r w:rsidR="009422ED">
        <w:instrText xml:space="preserve"> SEQ Таблица \* ARABIC </w:instrText>
      </w:r>
      <w:r w:rsidR="009422ED">
        <w:fldChar w:fldCharType="separate"/>
      </w:r>
      <w:r w:rsidR="00176ADF">
        <w:rPr>
          <w:noProof/>
        </w:rPr>
        <w:t>2</w:t>
      </w:r>
      <w:r w:rsidR="009422ED">
        <w:rPr>
          <w:noProof/>
        </w:rPr>
        <w:fldChar w:fldCharType="end"/>
      </w:r>
      <w:r w:rsidRPr="00D54998">
        <w:t xml:space="preserve">. </w:t>
      </w:r>
      <w:r>
        <w:t>Природно-климатические условия в МО «Усть-Лужское сельское поселение»</w:t>
      </w:r>
    </w:p>
    <w:tbl>
      <w:tblPr>
        <w:tblW w:w="10170"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2127"/>
        <w:gridCol w:w="589"/>
        <w:gridCol w:w="588"/>
        <w:gridCol w:w="578"/>
        <w:gridCol w:w="579"/>
        <w:gridCol w:w="707"/>
        <w:gridCol w:w="679"/>
        <w:gridCol w:w="679"/>
        <w:gridCol w:w="578"/>
        <w:gridCol w:w="707"/>
        <w:gridCol w:w="579"/>
        <w:gridCol w:w="686"/>
        <w:gridCol w:w="567"/>
      </w:tblGrid>
      <w:tr w:rsidR="00070683" w:rsidRPr="003863FA" w:rsidTr="0058721E">
        <w:trPr>
          <w:trHeight w:val="20"/>
          <w:tblHeader/>
        </w:trPr>
        <w:tc>
          <w:tcPr>
            <w:tcW w:w="527" w:type="dxa"/>
            <w:vMerge w:val="restart"/>
          </w:tcPr>
          <w:p w:rsidR="00070683" w:rsidRPr="003863FA" w:rsidRDefault="00070683" w:rsidP="0058721E">
            <w:pPr>
              <w:pStyle w:val="afffffffe"/>
            </w:pPr>
            <w:r w:rsidRPr="003863FA">
              <w:t>№ п/п</w:t>
            </w:r>
          </w:p>
        </w:tc>
        <w:tc>
          <w:tcPr>
            <w:tcW w:w="2127" w:type="dxa"/>
            <w:vMerge w:val="restart"/>
          </w:tcPr>
          <w:p w:rsidR="00070683" w:rsidRPr="003863FA" w:rsidRDefault="00070683" w:rsidP="0058721E">
            <w:pPr>
              <w:pStyle w:val="afffffffe"/>
            </w:pPr>
            <w:r w:rsidRPr="003863FA">
              <w:t>Показатель</w:t>
            </w:r>
          </w:p>
        </w:tc>
        <w:tc>
          <w:tcPr>
            <w:tcW w:w="7516" w:type="dxa"/>
            <w:gridSpan w:val="12"/>
          </w:tcPr>
          <w:p w:rsidR="00070683" w:rsidRPr="003863FA" w:rsidRDefault="00070683" w:rsidP="0058721E">
            <w:pPr>
              <w:pStyle w:val="afffffffe"/>
            </w:pPr>
            <w:r w:rsidRPr="003863FA">
              <w:t>Месяц</w:t>
            </w:r>
          </w:p>
        </w:tc>
      </w:tr>
      <w:tr w:rsidR="00070683" w:rsidRPr="003863FA" w:rsidTr="0058721E">
        <w:trPr>
          <w:trHeight w:val="20"/>
          <w:tblHeader/>
        </w:trPr>
        <w:tc>
          <w:tcPr>
            <w:tcW w:w="527" w:type="dxa"/>
            <w:vMerge/>
          </w:tcPr>
          <w:p w:rsidR="00070683" w:rsidRPr="003863FA" w:rsidRDefault="00070683" w:rsidP="0058721E">
            <w:pPr>
              <w:pStyle w:val="afffffffe"/>
            </w:pPr>
          </w:p>
        </w:tc>
        <w:tc>
          <w:tcPr>
            <w:tcW w:w="2127" w:type="dxa"/>
            <w:vMerge/>
          </w:tcPr>
          <w:p w:rsidR="00070683" w:rsidRPr="003863FA" w:rsidRDefault="00070683" w:rsidP="0058721E">
            <w:pPr>
              <w:pStyle w:val="afffffffe"/>
            </w:pPr>
          </w:p>
        </w:tc>
        <w:tc>
          <w:tcPr>
            <w:tcW w:w="589" w:type="dxa"/>
          </w:tcPr>
          <w:p w:rsidR="00070683" w:rsidRPr="003863FA" w:rsidRDefault="00070683" w:rsidP="0058721E">
            <w:pPr>
              <w:pStyle w:val="afffffffe"/>
            </w:pPr>
            <w:r w:rsidRPr="003863FA">
              <w:t>1</w:t>
            </w:r>
          </w:p>
        </w:tc>
        <w:tc>
          <w:tcPr>
            <w:tcW w:w="588" w:type="dxa"/>
          </w:tcPr>
          <w:p w:rsidR="00070683" w:rsidRPr="003863FA" w:rsidRDefault="00070683" w:rsidP="0058721E">
            <w:pPr>
              <w:pStyle w:val="afffffffe"/>
            </w:pPr>
            <w:r w:rsidRPr="003863FA">
              <w:t>2</w:t>
            </w:r>
          </w:p>
        </w:tc>
        <w:tc>
          <w:tcPr>
            <w:tcW w:w="578" w:type="dxa"/>
          </w:tcPr>
          <w:p w:rsidR="00070683" w:rsidRPr="003863FA" w:rsidRDefault="00070683" w:rsidP="0058721E">
            <w:pPr>
              <w:pStyle w:val="afffffffe"/>
            </w:pPr>
            <w:r w:rsidRPr="003863FA">
              <w:t>3</w:t>
            </w:r>
          </w:p>
        </w:tc>
        <w:tc>
          <w:tcPr>
            <w:tcW w:w="579" w:type="dxa"/>
          </w:tcPr>
          <w:p w:rsidR="00070683" w:rsidRPr="003863FA" w:rsidRDefault="00070683" w:rsidP="0058721E">
            <w:pPr>
              <w:pStyle w:val="afffffffe"/>
            </w:pPr>
            <w:r w:rsidRPr="003863FA">
              <w:t>4</w:t>
            </w:r>
          </w:p>
        </w:tc>
        <w:tc>
          <w:tcPr>
            <w:tcW w:w="707" w:type="dxa"/>
          </w:tcPr>
          <w:p w:rsidR="00070683" w:rsidRPr="003863FA" w:rsidRDefault="00070683" w:rsidP="0058721E">
            <w:pPr>
              <w:pStyle w:val="afffffffe"/>
            </w:pPr>
            <w:r w:rsidRPr="003863FA">
              <w:t>5</w:t>
            </w:r>
          </w:p>
        </w:tc>
        <w:tc>
          <w:tcPr>
            <w:tcW w:w="679" w:type="dxa"/>
          </w:tcPr>
          <w:p w:rsidR="00070683" w:rsidRPr="003863FA" w:rsidRDefault="00070683" w:rsidP="0058721E">
            <w:pPr>
              <w:pStyle w:val="afffffffe"/>
            </w:pPr>
            <w:r w:rsidRPr="003863FA">
              <w:t>6</w:t>
            </w:r>
          </w:p>
        </w:tc>
        <w:tc>
          <w:tcPr>
            <w:tcW w:w="679" w:type="dxa"/>
          </w:tcPr>
          <w:p w:rsidR="00070683" w:rsidRPr="003863FA" w:rsidRDefault="00070683" w:rsidP="0058721E">
            <w:pPr>
              <w:pStyle w:val="afffffffe"/>
            </w:pPr>
            <w:r w:rsidRPr="003863FA">
              <w:t>7</w:t>
            </w:r>
          </w:p>
        </w:tc>
        <w:tc>
          <w:tcPr>
            <w:tcW w:w="578" w:type="dxa"/>
          </w:tcPr>
          <w:p w:rsidR="00070683" w:rsidRPr="003863FA" w:rsidRDefault="00070683" w:rsidP="0058721E">
            <w:pPr>
              <w:pStyle w:val="afffffffe"/>
            </w:pPr>
            <w:r w:rsidRPr="003863FA">
              <w:t>8</w:t>
            </w:r>
          </w:p>
        </w:tc>
        <w:tc>
          <w:tcPr>
            <w:tcW w:w="707" w:type="dxa"/>
          </w:tcPr>
          <w:p w:rsidR="00070683" w:rsidRPr="003863FA" w:rsidRDefault="00070683" w:rsidP="0058721E">
            <w:pPr>
              <w:pStyle w:val="afffffffe"/>
            </w:pPr>
            <w:r w:rsidRPr="003863FA">
              <w:t>9</w:t>
            </w:r>
          </w:p>
        </w:tc>
        <w:tc>
          <w:tcPr>
            <w:tcW w:w="579" w:type="dxa"/>
          </w:tcPr>
          <w:p w:rsidR="00070683" w:rsidRPr="003863FA" w:rsidRDefault="00070683" w:rsidP="0058721E">
            <w:pPr>
              <w:pStyle w:val="afffffffe"/>
            </w:pPr>
            <w:r w:rsidRPr="003863FA">
              <w:t>10</w:t>
            </w:r>
          </w:p>
        </w:tc>
        <w:tc>
          <w:tcPr>
            <w:tcW w:w="686" w:type="dxa"/>
          </w:tcPr>
          <w:p w:rsidR="00070683" w:rsidRPr="003863FA" w:rsidRDefault="00070683" w:rsidP="0058721E">
            <w:pPr>
              <w:pStyle w:val="afffffffe"/>
            </w:pPr>
            <w:r w:rsidRPr="003863FA">
              <w:t>11</w:t>
            </w:r>
          </w:p>
        </w:tc>
        <w:tc>
          <w:tcPr>
            <w:tcW w:w="567" w:type="dxa"/>
          </w:tcPr>
          <w:p w:rsidR="00070683" w:rsidRPr="003863FA" w:rsidRDefault="00070683" w:rsidP="0058721E">
            <w:pPr>
              <w:pStyle w:val="afffffffe"/>
            </w:pPr>
            <w:r w:rsidRPr="003863FA">
              <w:t>12</w:t>
            </w:r>
          </w:p>
        </w:tc>
      </w:tr>
      <w:tr w:rsidR="00070683" w:rsidRPr="003863FA" w:rsidTr="0058721E">
        <w:trPr>
          <w:trHeight w:val="20"/>
        </w:trPr>
        <w:tc>
          <w:tcPr>
            <w:tcW w:w="527" w:type="dxa"/>
          </w:tcPr>
          <w:p w:rsidR="00070683" w:rsidRPr="003863FA" w:rsidRDefault="00070683" w:rsidP="0058721E">
            <w:pPr>
              <w:pStyle w:val="afffffffe"/>
            </w:pPr>
            <w:r w:rsidRPr="003863FA">
              <w:t>1</w:t>
            </w:r>
          </w:p>
        </w:tc>
        <w:tc>
          <w:tcPr>
            <w:tcW w:w="2127" w:type="dxa"/>
          </w:tcPr>
          <w:p w:rsidR="00070683" w:rsidRPr="003863FA" w:rsidRDefault="00070683" w:rsidP="0058721E">
            <w:pPr>
              <w:pStyle w:val="afffffffe"/>
            </w:pPr>
            <w:r w:rsidRPr="003863FA">
              <w:t>Средняя температура воздуха, Сº</w:t>
            </w:r>
          </w:p>
        </w:tc>
        <w:tc>
          <w:tcPr>
            <w:tcW w:w="589" w:type="dxa"/>
          </w:tcPr>
          <w:p w:rsidR="00070683" w:rsidRPr="003863FA" w:rsidRDefault="00070683" w:rsidP="0058721E">
            <w:pPr>
              <w:pStyle w:val="afffffffe"/>
            </w:pPr>
            <w:r w:rsidRPr="003863FA">
              <w:t>-10</w:t>
            </w:r>
          </w:p>
        </w:tc>
        <w:tc>
          <w:tcPr>
            <w:tcW w:w="588" w:type="dxa"/>
          </w:tcPr>
          <w:p w:rsidR="00070683" w:rsidRPr="003863FA" w:rsidRDefault="00070683" w:rsidP="0058721E">
            <w:pPr>
              <w:pStyle w:val="afffffffe"/>
            </w:pPr>
            <w:r w:rsidRPr="003863FA">
              <w:t>-6</w:t>
            </w:r>
          </w:p>
        </w:tc>
        <w:tc>
          <w:tcPr>
            <w:tcW w:w="578" w:type="dxa"/>
          </w:tcPr>
          <w:p w:rsidR="00070683" w:rsidRPr="003863FA" w:rsidRDefault="00070683" w:rsidP="0058721E">
            <w:pPr>
              <w:pStyle w:val="afffffffe"/>
            </w:pPr>
            <w:r w:rsidRPr="003863FA">
              <w:t>-1,6</w:t>
            </w:r>
          </w:p>
        </w:tc>
        <w:tc>
          <w:tcPr>
            <w:tcW w:w="579" w:type="dxa"/>
          </w:tcPr>
          <w:p w:rsidR="00070683" w:rsidRPr="003863FA" w:rsidRDefault="00070683" w:rsidP="0058721E">
            <w:pPr>
              <w:pStyle w:val="afffffffe"/>
            </w:pPr>
            <w:r w:rsidRPr="003863FA">
              <w:t>+5,1</w:t>
            </w:r>
          </w:p>
        </w:tc>
        <w:tc>
          <w:tcPr>
            <w:tcW w:w="707" w:type="dxa"/>
          </w:tcPr>
          <w:p w:rsidR="00070683" w:rsidRPr="003863FA" w:rsidRDefault="00070683" w:rsidP="0058721E">
            <w:pPr>
              <w:pStyle w:val="afffffffe"/>
            </w:pPr>
            <w:r w:rsidRPr="003863FA">
              <w:t>+11,2</w:t>
            </w:r>
          </w:p>
        </w:tc>
        <w:tc>
          <w:tcPr>
            <w:tcW w:w="679" w:type="dxa"/>
          </w:tcPr>
          <w:p w:rsidR="00070683" w:rsidRPr="003863FA" w:rsidRDefault="00070683" w:rsidP="0058721E">
            <w:pPr>
              <w:pStyle w:val="afffffffe"/>
            </w:pPr>
            <w:r w:rsidRPr="003863FA">
              <w:t>+15,2</w:t>
            </w:r>
          </w:p>
        </w:tc>
        <w:tc>
          <w:tcPr>
            <w:tcW w:w="679" w:type="dxa"/>
          </w:tcPr>
          <w:p w:rsidR="00070683" w:rsidRPr="003863FA" w:rsidRDefault="00070683" w:rsidP="0058721E">
            <w:pPr>
              <w:pStyle w:val="afffffffe"/>
            </w:pPr>
            <w:r w:rsidRPr="003863FA">
              <w:t>+17,9</w:t>
            </w:r>
          </w:p>
        </w:tc>
        <w:tc>
          <w:tcPr>
            <w:tcW w:w="578" w:type="dxa"/>
          </w:tcPr>
          <w:p w:rsidR="00070683" w:rsidRPr="003863FA" w:rsidRDefault="00070683" w:rsidP="0058721E">
            <w:pPr>
              <w:pStyle w:val="afffffffe"/>
            </w:pPr>
            <w:r w:rsidRPr="003863FA">
              <w:t>+16</w:t>
            </w:r>
          </w:p>
        </w:tc>
        <w:tc>
          <w:tcPr>
            <w:tcW w:w="707" w:type="dxa"/>
          </w:tcPr>
          <w:p w:rsidR="00070683" w:rsidRPr="003863FA" w:rsidRDefault="00070683" w:rsidP="0058721E">
            <w:pPr>
              <w:pStyle w:val="afffffffe"/>
            </w:pPr>
            <w:r w:rsidRPr="003863FA">
              <w:t>+10,1</w:t>
            </w:r>
          </w:p>
        </w:tc>
        <w:tc>
          <w:tcPr>
            <w:tcW w:w="579" w:type="dxa"/>
          </w:tcPr>
          <w:p w:rsidR="00070683" w:rsidRPr="003863FA" w:rsidRDefault="00070683" w:rsidP="0058721E">
            <w:pPr>
              <w:pStyle w:val="afffffffe"/>
            </w:pPr>
            <w:r w:rsidRPr="003863FA">
              <w:t>+5,7</w:t>
            </w:r>
          </w:p>
        </w:tc>
        <w:tc>
          <w:tcPr>
            <w:tcW w:w="686" w:type="dxa"/>
          </w:tcPr>
          <w:p w:rsidR="00070683" w:rsidRPr="003863FA" w:rsidRDefault="00070683" w:rsidP="0058721E">
            <w:pPr>
              <w:pStyle w:val="afffffffe"/>
            </w:pPr>
            <w:r w:rsidRPr="003863FA">
              <w:t>-0,2</w:t>
            </w:r>
          </w:p>
        </w:tc>
        <w:tc>
          <w:tcPr>
            <w:tcW w:w="567" w:type="dxa"/>
          </w:tcPr>
          <w:p w:rsidR="00070683" w:rsidRPr="003863FA" w:rsidRDefault="00070683" w:rsidP="0058721E">
            <w:pPr>
              <w:pStyle w:val="afffffffe"/>
            </w:pPr>
            <w:r w:rsidRPr="003863FA">
              <w:t>-3,9</w:t>
            </w:r>
          </w:p>
        </w:tc>
      </w:tr>
      <w:tr w:rsidR="00070683" w:rsidRPr="003863FA" w:rsidTr="0058721E">
        <w:trPr>
          <w:trHeight w:val="20"/>
        </w:trPr>
        <w:tc>
          <w:tcPr>
            <w:tcW w:w="527" w:type="dxa"/>
          </w:tcPr>
          <w:p w:rsidR="00070683" w:rsidRPr="003863FA" w:rsidRDefault="00070683" w:rsidP="0058721E">
            <w:pPr>
              <w:pStyle w:val="afffffffe"/>
            </w:pPr>
            <w:r w:rsidRPr="003863FA">
              <w:t>2</w:t>
            </w:r>
          </w:p>
        </w:tc>
        <w:tc>
          <w:tcPr>
            <w:tcW w:w="2127" w:type="dxa"/>
          </w:tcPr>
          <w:p w:rsidR="00070683" w:rsidRPr="003863FA" w:rsidRDefault="00070683" w:rsidP="0058721E">
            <w:pPr>
              <w:pStyle w:val="afffffffe"/>
            </w:pPr>
            <w:r w:rsidRPr="003863FA">
              <w:t>Среднее кол-во осадков, мм</w:t>
            </w:r>
          </w:p>
        </w:tc>
        <w:tc>
          <w:tcPr>
            <w:tcW w:w="589" w:type="dxa"/>
          </w:tcPr>
          <w:p w:rsidR="00070683" w:rsidRPr="003863FA" w:rsidRDefault="00070683" w:rsidP="0058721E">
            <w:pPr>
              <w:pStyle w:val="afffffffe"/>
            </w:pPr>
            <w:r w:rsidRPr="003863FA">
              <w:t>52</w:t>
            </w:r>
          </w:p>
        </w:tc>
        <w:tc>
          <w:tcPr>
            <w:tcW w:w="588" w:type="dxa"/>
          </w:tcPr>
          <w:p w:rsidR="00070683" w:rsidRPr="003863FA" w:rsidRDefault="00070683" w:rsidP="0058721E">
            <w:pPr>
              <w:pStyle w:val="afffffffe"/>
            </w:pPr>
            <w:r w:rsidRPr="003863FA">
              <w:t>39</w:t>
            </w:r>
          </w:p>
        </w:tc>
        <w:tc>
          <w:tcPr>
            <w:tcW w:w="578" w:type="dxa"/>
          </w:tcPr>
          <w:p w:rsidR="00070683" w:rsidRPr="003863FA" w:rsidRDefault="00070683" w:rsidP="0058721E">
            <w:pPr>
              <w:pStyle w:val="afffffffe"/>
            </w:pPr>
            <w:r w:rsidRPr="003863FA">
              <w:t>41</w:t>
            </w:r>
          </w:p>
        </w:tc>
        <w:tc>
          <w:tcPr>
            <w:tcW w:w="579" w:type="dxa"/>
          </w:tcPr>
          <w:p w:rsidR="00070683" w:rsidRPr="003863FA" w:rsidRDefault="00070683" w:rsidP="0058721E">
            <w:pPr>
              <w:pStyle w:val="afffffffe"/>
            </w:pPr>
            <w:r w:rsidRPr="003863FA">
              <w:t>33</w:t>
            </w:r>
          </w:p>
        </w:tc>
        <w:tc>
          <w:tcPr>
            <w:tcW w:w="707" w:type="dxa"/>
          </w:tcPr>
          <w:p w:rsidR="00070683" w:rsidRPr="003863FA" w:rsidRDefault="00070683" w:rsidP="0058721E">
            <w:pPr>
              <w:pStyle w:val="afffffffe"/>
            </w:pPr>
            <w:r w:rsidRPr="003863FA">
              <w:t>51</w:t>
            </w:r>
          </w:p>
        </w:tc>
        <w:tc>
          <w:tcPr>
            <w:tcW w:w="679" w:type="dxa"/>
          </w:tcPr>
          <w:p w:rsidR="00070683" w:rsidRPr="003863FA" w:rsidRDefault="00070683" w:rsidP="0058721E">
            <w:pPr>
              <w:pStyle w:val="afffffffe"/>
            </w:pPr>
            <w:r w:rsidRPr="003863FA">
              <w:t>83</w:t>
            </w:r>
          </w:p>
        </w:tc>
        <w:tc>
          <w:tcPr>
            <w:tcW w:w="679" w:type="dxa"/>
          </w:tcPr>
          <w:p w:rsidR="00070683" w:rsidRPr="003863FA" w:rsidRDefault="00070683" w:rsidP="0058721E">
            <w:pPr>
              <w:pStyle w:val="afffffffe"/>
            </w:pPr>
            <w:r w:rsidRPr="003863FA">
              <w:t>77</w:t>
            </w:r>
          </w:p>
        </w:tc>
        <w:tc>
          <w:tcPr>
            <w:tcW w:w="578" w:type="dxa"/>
          </w:tcPr>
          <w:p w:rsidR="00070683" w:rsidRPr="003863FA" w:rsidRDefault="00070683" w:rsidP="0058721E">
            <w:pPr>
              <w:pStyle w:val="afffffffe"/>
            </w:pPr>
            <w:r w:rsidRPr="003863FA">
              <w:t>101</w:t>
            </w:r>
          </w:p>
        </w:tc>
        <w:tc>
          <w:tcPr>
            <w:tcW w:w="707" w:type="dxa"/>
          </w:tcPr>
          <w:p w:rsidR="00070683" w:rsidRPr="003863FA" w:rsidRDefault="00070683" w:rsidP="0058721E">
            <w:pPr>
              <w:pStyle w:val="afffffffe"/>
            </w:pPr>
            <w:r w:rsidRPr="003863FA">
              <w:t>72</w:t>
            </w:r>
          </w:p>
        </w:tc>
        <w:tc>
          <w:tcPr>
            <w:tcW w:w="579" w:type="dxa"/>
          </w:tcPr>
          <w:p w:rsidR="00070683" w:rsidRPr="003863FA" w:rsidRDefault="00070683" w:rsidP="0058721E">
            <w:pPr>
              <w:pStyle w:val="afffffffe"/>
            </w:pPr>
            <w:r w:rsidRPr="003863FA">
              <w:t>76</w:t>
            </w:r>
          </w:p>
        </w:tc>
        <w:tc>
          <w:tcPr>
            <w:tcW w:w="686" w:type="dxa"/>
          </w:tcPr>
          <w:p w:rsidR="00070683" w:rsidRPr="003863FA" w:rsidRDefault="00070683" w:rsidP="0058721E">
            <w:pPr>
              <w:pStyle w:val="afffffffe"/>
            </w:pPr>
            <w:r w:rsidRPr="003863FA">
              <w:t>61</w:t>
            </w:r>
          </w:p>
        </w:tc>
        <w:tc>
          <w:tcPr>
            <w:tcW w:w="567" w:type="dxa"/>
          </w:tcPr>
          <w:p w:rsidR="00070683" w:rsidRPr="003863FA" w:rsidRDefault="00070683" w:rsidP="0058721E">
            <w:pPr>
              <w:pStyle w:val="afffffffe"/>
            </w:pPr>
            <w:r w:rsidRPr="003863FA">
              <w:t>58</w:t>
            </w:r>
          </w:p>
        </w:tc>
      </w:tr>
      <w:tr w:rsidR="00070683" w:rsidRPr="003863FA" w:rsidTr="0058721E">
        <w:trPr>
          <w:trHeight w:val="20"/>
        </w:trPr>
        <w:tc>
          <w:tcPr>
            <w:tcW w:w="527" w:type="dxa"/>
          </w:tcPr>
          <w:p w:rsidR="00070683" w:rsidRPr="003863FA" w:rsidRDefault="00070683" w:rsidP="0058721E">
            <w:pPr>
              <w:pStyle w:val="afffffffe"/>
            </w:pPr>
            <w:r w:rsidRPr="003863FA">
              <w:t>3</w:t>
            </w:r>
          </w:p>
        </w:tc>
        <w:tc>
          <w:tcPr>
            <w:tcW w:w="2127" w:type="dxa"/>
          </w:tcPr>
          <w:p w:rsidR="00070683" w:rsidRPr="003863FA" w:rsidRDefault="00070683" w:rsidP="0058721E">
            <w:pPr>
              <w:pStyle w:val="afffffffe"/>
            </w:pPr>
            <w:r w:rsidRPr="003863FA">
              <w:t>Среднее число дней с осадками</w:t>
            </w:r>
          </w:p>
        </w:tc>
        <w:tc>
          <w:tcPr>
            <w:tcW w:w="589" w:type="dxa"/>
          </w:tcPr>
          <w:p w:rsidR="00070683" w:rsidRPr="003863FA" w:rsidRDefault="00070683" w:rsidP="0058721E">
            <w:pPr>
              <w:pStyle w:val="afffffffe"/>
            </w:pPr>
            <w:r w:rsidRPr="003863FA">
              <w:t>17</w:t>
            </w:r>
          </w:p>
        </w:tc>
        <w:tc>
          <w:tcPr>
            <w:tcW w:w="588" w:type="dxa"/>
          </w:tcPr>
          <w:p w:rsidR="00070683" w:rsidRPr="003863FA" w:rsidRDefault="00070683" w:rsidP="0058721E">
            <w:pPr>
              <w:pStyle w:val="afffffffe"/>
            </w:pPr>
            <w:r w:rsidRPr="003863FA">
              <w:t>18</w:t>
            </w:r>
          </w:p>
        </w:tc>
        <w:tc>
          <w:tcPr>
            <w:tcW w:w="578" w:type="dxa"/>
          </w:tcPr>
          <w:p w:rsidR="00070683" w:rsidRPr="003863FA" w:rsidRDefault="00070683" w:rsidP="0058721E">
            <w:pPr>
              <w:pStyle w:val="afffffffe"/>
            </w:pPr>
            <w:r w:rsidRPr="003863FA">
              <w:t>15</w:t>
            </w:r>
          </w:p>
        </w:tc>
        <w:tc>
          <w:tcPr>
            <w:tcW w:w="579" w:type="dxa"/>
          </w:tcPr>
          <w:p w:rsidR="00070683" w:rsidRPr="003863FA" w:rsidRDefault="00070683" w:rsidP="0058721E">
            <w:pPr>
              <w:pStyle w:val="afffffffe"/>
            </w:pPr>
            <w:r w:rsidRPr="003863FA">
              <w:t>10</w:t>
            </w:r>
          </w:p>
        </w:tc>
        <w:tc>
          <w:tcPr>
            <w:tcW w:w="707" w:type="dxa"/>
          </w:tcPr>
          <w:p w:rsidR="00070683" w:rsidRPr="003863FA" w:rsidRDefault="00070683" w:rsidP="0058721E">
            <w:pPr>
              <w:pStyle w:val="afffffffe"/>
            </w:pPr>
            <w:r w:rsidRPr="003863FA">
              <w:t>12</w:t>
            </w:r>
          </w:p>
        </w:tc>
        <w:tc>
          <w:tcPr>
            <w:tcW w:w="679" w:type="dxa"/>
          </w:tcPr>
          <w:p w:rsidR="00070683" w:rsidRPr="003863FA" w:rsidRDefault="00070683" w:rsidP="0058721E">
            <w:pPr>
              <w:pStyle w:val="afffffffe"/>
            </w:pPr>
            <w:r w:rsidRPr="003863FA">
              <w:t>13</w:t>
            </w:r>
          </w:p>
        </w:tc>
        <w:tc>
          <w:tcPr>
            <w:tcW w:w="679" w:type="dxa"/>
          </w:tcPr>
          <w:p w:rsidR="00070683" w:rsidRPr="003863FA" w:rsidRDefault="00070683" w:rsidP="0058721E">
            <w:pPr>
              <w:pStyle w:val="afffffffe"/>
            </w:pPr>
            <w:r w:rsidRPr="003863FA">
              <w:t>15</w:t>
            </w:r>
          </w:p>
        </w:tc>
        <w:tc>
          <w:tcPr>
            <w:tcW w:w="578" w:type="dxa"/>
          </w:tcPr>
          <w:p w:rsidR="00070683" w:rsidRPr="003863FA" w:rsidRDefault="00070683" w:rsidP="0058721E">
            <w:pPr>
              <w:pStyle w:val="afffffffe"/>
            </w:pPr>
            <w:r w:rsidRPr="003863FA">
              <w:t>13</w:t>
            </w:r>
          </w:p>
        </w:tc>
        <w:tc>
          <w:tcPr>
            <w:tcW w:w="707" w:type="dxa"/>
          </w:tcPr>
          <w:p w:rsidR="00070683" w:rsidRPr="003863FA" w:rsidRDefault="00070683" w:rsidP="0058721E">
            <w:pPr>
              <w:pStyle w:val="afffffffe"/>
            </w:pPr>
            <w:r w:rsidRPr="003863FA">
              <w:t>10</w:t>
            </w:r>
          </w:p>
        </w:tc>
        <w:tc>
          <w:tcPr>
            <w:tcW w:w="579" w:type="dxa"/>
          </w:tcPr>
          <w:p w:rsidR="00070683" w:rsidRPr="003863FA" w:rsidRDefault="00070683" w:rsidP="0058721E">
            <w:pPr>
              <w:pStyle w:val="afffffffe"/>
            </w:pPr>
            <w:r w:rsidRPr="003863FA">
              <w:t>14</w:t>
            </w:r>
          </w:p>
        </w:tc>
        <w:tc>
          <w:tcPr>
            <w:tcW w:w="686" w:type="dxa"/>
          </w:tcPr>
          <w:p w:rsidR="00070683" w:rsidRPr="003863FA" w:rsidRDefault="00070683" w:rsidP="0058721E">
            <w:pPr>
              <w:pStyle w:val="afffffffe"/>
            </w:pPr>
            <w:r w:rsidRPr="003863FA">
              <w:t>15</w:t>
            </w:r>
          </w:p>
        </w:tc>
        <w:tc>
          <w:tcPr>
            <w:tcW w:w="567" w:type="dxa"/>
          </w:tcPr>
          <w:p w:rsidR="00070683" w:rsidRPr="003863FA" w:rsidRDefault="00070683" w:rsidP="0058721E">
            <w:pPr>
              <w:pStyle w:val="afffffffe"/>
            </w:pPr>
            <w:r w:rsidRPr="003863FA">
              <w:t>20</w:t>
            </w:r>
          </w:p>
        </w:tc>
      </w:tr>
      <w:tr w:rsidR="00070683" w:rsidRPr="003863FA" w:rsidTr="0058721E">
        <w:trPr>
          <w:trHeight w:val="20"/>
        </w:trPr>
        <w:tc>
          <w:tcPr>
            <w:tcW w:w="527" w:type="dxa"/>
          </w:tcPr>
          <w:p w:rsidR="00070683" w:rsidRPr="003863FA" w:rsidRDefault="00070683" w:rsidP="0058721E">
            <w:pPr>
              <w:pStyle w:val="afffffffe"/>
            </w:pPr>
            <w:r w:rsidRPr="003863FA">
              <w:t>4</w:t>
            </w:r>
          </w:p>
        </w:tc>
        <w:tc>
          <w:tcPr>
            <w:tcW w:w="2127" w:type="dxa"/>
          </w:tcPr>
          <w:p w:rsidR="00070683" w:rsidRPr="003863FA" w:rsidRDefault="00070683" w:rsidP="0058721E">
            <w:pPr>
              <w:pStyle w:val="afffffffe"/>
            </w:pPr>
            <w:r w:rsidRPr="003863FA">
              <w:t>Средняя высота снежного покрова, см</w:t>
            </w:r>
          </w:p>
        </w:tc>
        <w:tc>
          <w:tcPr>
            <w:tcW w:w="589" w:type="dxa"/>
          </w:tcPr>
          <w:p w:rsidR="00070683" w:rsidRPr="003863FA" w:rsidRDefault="00070683" w:rsidP="0058721E">
            <w:pPr>
              <w:pStyle w:val="afffffffe"/>
            </w:pPr>
            <w:r w:rsidRPr="003863FA">
              <w:t>26</w:t>
            </w:r>
          </w:p>
        </w:tc>
        <w:tc>
          <w:tcPr>
            <w:tcW w:w="588" w:type="dxa"/>
          </w:tcPr>
          <w:p w:rsidR="00070683" w:rsidRPr="003863FA" w:rsidRDefault="00070683" w:rsidP="0058721E">
            <w:pPr>
              <w:pStyle w:val="afffffffe"/>
            </w:pPr>
            <w:r w:rsidRPr="003863FA">
              <w:t>21</w:t>
            </w:r>
          </w:p>
        </w:tc>
        <w:tc>
          <w:tcPr>
            <w:tcW w:w="578" w:type="dxa"/>
          </w:tcPr>
          <w:p w:rsidR="00070683" w:rsidRPr="003863FA" w:rsidRDefault="00070683" w:rsidP="0058721E">
            <w:pPr>
              <w:pStyle w:val="afffffffe"/>
            </w:pPr>
            <w:r w:rsidRPr="003863FA">
              <w:t>15</w:t>
            </w:r>
          </w:p>
        </w:tc>
        <w:tc>
          <w:tcPr>
            <w:tcW w:w="579" w:type="dxa"/>
          </w:tcPr>
          <w:p w:rsidR="00070683" w:rsidRPr="003863FA" w:rsidRDefault="00070683" w:rsidP="0058721E">
            <w:pPr>
              <w:pStyle w:val="afffffffe"/>
            </w:pPr>
            <w:r w:rsidRPr="003863FA">
              <w:t>7</w:t>
            </w:r>
          </w:p>
        </w:tc>
        <w:tc>
          <w:tcPr>
            <w:tcW w:w="707" w:type="dxa"/>
          </w:tcPr>
          <w:p w:rsidR="00070683" w:rsidRPr="003863FA" w:rsidRDefault="00070683" w:rsidP="0058721E">
            <w:pPr>
              <w:pStyle w:val="afffffffe"/>
            </w:pPr>
            <w:r w:rsidRPr="003863FA">
              <w:t>0</w:t>
            </w:r>
          </w:p>
        </w:tc>
        <w:tc>
          <w:tcPr>
            <w:tcW w:w="679" w:type="dxa"/>
          </w:tcPr>
          <w:p w:rsidR="00070683" w:rsidRPr="003863FA" w:rsidRDefault="00070683" w:rsidP="0058721E">
            <w:pPr>
              <w:pStyle w:val="afffffffe"/>
            </w:pPr>
          </w:p>
        </w:tc>
        <w:tc>
          <w:tcPr>
            <w:tcW w:w="679"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707" w:type="dxa"/>
          </w:tcPr>
          <w:p w:rsidR="00070683" w:rsidRPr="003863FA" w:rsidRDefault="00070683" w:rsidP="0058721E">
            <w:pPr>
              <w:pStyle w:val="afffffffe"/>
            </w:pPr>
            <w:r w:rsidRPr="003863FA">
              <w:t>0</w:t>
            </w:r>
          </w:p>
        </w:tc>
        <w:tc>
          <w:tcPr>
            <w:tcW w:w="579" w:type="dxa"/>
          </w:tcPr>
          <w:p w:rsidR="00070683" w:rsidRPr="003863FA" w:rsidRDefault="00070683" w:rsidP="0058721E">
            <w:pPr>
              <w:pStyle w:val="afffffffe"/>
            </w:pPr>
            <w:r w:rsidRPr="003863FA">
              <w:t>4</w:t>
            </w:r>
          </w:p>
        </w:tc>
        <w:tc>
          <w:tcPr>
            <w:tcW w:w="686" w:type="dxa"/>
          </w:tcPr>
          <w:p w:rsidR="00070683" w:rsidRPr="003863FA" w:rsidRDefault="00070683" w:rsidP="0058721E">
            <w:pPr>
              <w:pStyle w:val="afffffffe"/>
            </w:pPr>
            <w:r w:rsidRPr="003863FA">
              <w:t>15</w:t>
            </w:r>
          </w:p>
        </w:tc>
        <w:tc>
          <w:tcPr>
            <w:tcW w:w="567" w:type="dxa"/>
          </w:tcPr>
          <w:p w:rsidR="00070683" w:rsidRPr="003863FA" w:rsidRDefault="00070683" w:rsidP="0058721E">
            <w:pPr>
              <w:pStyle w:val="afffffffe"/>
            </w:pPr>
            <w:r w:rsidRPr="003863FA">
              <w:t>20</w:t>
            </w:r>
          </w:p>
        </w:tc>
      </w:tr>
      <w:tr w:rsidR="00070683" w:rsidRPr="003863FA" w:rsidTr="0058721E">
        <w:trPr>
          <w:trHeight w:val="20"/>
        </w:trPr>
        <w:tc>
          <w:tcPr>
            <w:tcW w:w="527" w:type="dxa"/>
          </w:tcPr>
          <w:p w:rsidR="00070683" w:rsidRPr="003863FA" w:rsidRDefault="00070683" w:rsidP="0058721E">
            <w:pPr>
              <w:pStyle w:val="afffffffe"/>
            </w:pPr>
            <w:r w:rsidRPr="003863FA">
              <w:t>5</w:t>
            </w:r>
          </w:p>
        </w:tc>
        <w:tc>
          <w:tcPr>
            <w:tcW w:w="2127" w:type="dxa"/>
          </w:tcPr>
          <w:p w:rsidR="00070683" w:rsidRPr="003863FA" w:rsidRDefault="00070683" w:rsidP="0058721E">
            <w:pPr>
              <w:pStyle w:val="afffffffe"/>
            </w:pPr>
            <w:r w:rsidRPr="003863FA">
              <w:t>Начало осенних заморозков</w:t>
            </w:r>
          </w:p>
        </w:tc>
        <w:tc>
          <w:tcPr>
            <w:tcW w:w="589" w:type="dxa"/>
          </w:tcPr>
          <w:p w:rsidR="00070683" w:rsidRPr="003863FA" w:rsidRDefault="00070683" w:rsidP="0058721E">
            <w:pPr>
              <w:pStyle w:val="afffffffe"/>
            </w:pPr>
          </w:p>
        </w:tc>
        <w:tc>
          <w:tcPr>
            <w:tcW w:w="588"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579" w:type="dxa"/>
          </w:tcPr>
          <w:p w:rsidR="00070683" w:rsidRPr="003863FA" w:rsidRDefault="00070683" w:rsidP="0058721E">
            <w:pPr>
              <w:pStyle w:val="afffffffe"/>
            </w:pPr>
          </w:p>
        </w:tc>
        <w:tc>
          <w:tcPr>
            <w:tcW w:w="707" w:type="dxa"/>
          </w:tcPr>
          <w:p w:rsidR="00070683" w:rsidRPr="003863FA" w:rsidRDefault="00070683" w:rsidP="0058721E">
            <w:pPr>
              <w:pStyle w:val="afffffffe"/>
            </w:pPr>
          </w:p>
        </w:tc>
        <w:tc>
          <w:tcPr>
            <w:tcW w:w="679" w:type="dxa"/>
          </w:tcPr>
          <w:p w:rsidR="00070683" w:rsidRPr="003863FA" w:rsidRDefault="00070683" w:rsidP="0058721E">
            <w:pPr>
              <w:pStyle w:val="afffffffe"/>
            </w:pPr>
          </w:p>
        </w:tc>
        <w:tc>
          <w:tcPr>
            <w:tcW w:w="679"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707" w:type="dxa"/>
          </w:tcPr>
          <w:p w:rsidR="00070683" w:rsidRPr="003863FA" w:rsidRDefault="00070683" w:rsidP="0058721E">
            <w:pPr>
              <w:pStyle w:val="afffffffe"/>
            </w:pPr>
            <w:r w:rsidRPr="003863FA">
              <w:t>28</w:t>
            </w:r>
          </w:p>
        </w:tc>
        <w:tc>
          <w:tcPr>
            <w:tcW w:w="579" w:type="dxa"/>
          </w:tcPr>
          <w:p w:rsidR="00070683" w:rsidRPr="003863FA" w:rsidRDefault="00070683" w:rsidP="0058721E">
            <w:pPr>
              <w:pStyle w:val="afffffffe"/>
            </w:pPr>
          </w:p>
        </w:tc>
        <w:tc>
          <w:tcPr>
            <w:tcW w:w="686" w:type="dxa"/>
          </w:tcPr>
          <w:p w:rsidR="00070683" w:rsidRPr="003863FA" w:rsidRDefault="00070683" w:rsidP="0058721E">
            <w:pPr>
              <w:pStyle w:val="afffffffe"/>
            </w:pPr>
          </w:p>
        </w:tc>
        <w:tc>
          <w:tcPr>
            <w:tcW w:w="567" w:type="dxa"/>
          </w:tcPr>
          <w:p w:rsidR="00070683" w:rsidRPr="003863FA" w:rsidRDefault="00070683" w:rsidP="0058721E">
            <w:pPr>
              <w:pStyle w:val="afffffffe"/>
            </w:pPr>
          </w:p>
        </w:tc>
      </w:tr>
      <w:tr w:rsidR="00070683" w:rsidRPr="003863FA" w:rsidTr="0058721E">
        <w:trPr>
          <w:trHeight w:val="20"/>
        </w:trPr>
        <w:tc>
          <w:tcPr>
            <w:tcW w:w="527" w:type="dxa"/>
          </w:tcPr>
          <w:p w:rsidR="00070683" w:rsidRPr="003863FA" w:rsidRDefault="00070683" w:rsidP="0058721E">
            <w:pPr>
              <w:pStyle w:val="afffffffe"/>
            </w:pPr>
            <w:r w:rsidRPr="003863FA">
              <w:t>6</w:t>
            </w:r>
          </w:p>
        </w:tc>
        <w:tc>
          <w:tcPr>
            <w:tcW w:w="2127" w:type="dxa"/>
          </w:tcPr>
          <w:p w:rsidR="00070683" w:rsidRPr="003863FA" w:rsidRDefault="00070683" w:rsidP="0058721E">
            <w:pPr>
              <w:pStyle w:val="afffffffe"/>
            </w:pPr>
            <w:r w:rsidRPr="003863FA">
              <w:t>Конец весенних заморозков</w:t>
            </w:r>
          </w:p>
        </w:tc>
        <w:tc>
          <w:tcPr>
            <w:tcW w:w="589" w:type="dxa"/>
          </w:tcPr>
          <w:p w:rsidR="00070683" w:rsidRPr="003863FA" w:rsidRDefault="00070683" w:rsidP="0058721E">
            <w:pPr>
              <w:pStyle w:val="afffffffe"/>
            </w:pPr>
          </w:p>
        </w:tc>
        <w:tc>
          <w:tcPr>
            <w:tcW w:w="588"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579" w:type="dxa"/>
          </w:tcPr>
          <w:p w:rsidR="00070683" w:rsidRPr="003863FA" w:rsidRDefault="00070683" w:rsidP="0058721E">
            <w:pPr>
              <w:pStyle w:val="afffffffe"/>
            </w:pPr>
          </w:p>
        </w:tc>
        <w:tc>
          <w:tcPr>
            <w:tcW w:w="707" w:type="dxa"/>
          </w:tcPr>
          <w:p w:rsidR="00070683" w:rsidRPr="003863FA" w:rsidRDefault="00070683" w:rsidP="0058721E">
            <w:pPr>
              <w:pStyle w:val="afffffffe"/>
            </w:pPr>
            <w:r w:rsidRPr="003863FA">
              <w:t>19</w:t>
            </w:r>
          </w:p>
        </w:tc>
        <w:tc>
          <w:tcPr>
            <w:tcW w:w="679" w:type="dxa"/>
          </w:tcPr>
          <w:p w:rsidR="00070683" w:rsidRPr="003863FA" w:rsidRDefault="00070683" w:rsidP="0058721E">
            <w:pPr>
              <w:pStyle w:val="afffffffe"/>
            </w:pPr>
          </w:p>
        </w:tc>
        <w:tc>
          <w:tcPr>
            <w:tcW w:w="679"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707" w:type="dxa"/>
          </w:tcPr>
          <w:p w:rsidR="00070683" w:rsidRPr="003863FA" w:rsidRDefault="00070683" w:rsidP="0058721E">
            <w:pPr>
              <w:pStyle w:val="afffffffe"/>
            </w:pPr>
          </w:p>
        </w:tc>
        <w:tc>
          <w:tcPr>
            <w:tcW w:w="579" w:type="dxa"/>
          </w:tcPr>
          <w:p w:rsidR="00070683" w:rsidRPr="003863FA" w:rsidRDefault="00070683" w:rsidP="0058721E">
            <w:pPr>
              <w:pStyle w:val="afffffffe"/>
            </w:pPr>
          </w:p>
        </w:tc>
        <w:tc>
          <w:tcPr>
            <w:tcW w:w="686" w:type="dxa"/>
          </w:tcPr>
          <w:p w:rsidR="00070683" w:rsidRPr="003863FA" w:rsidRDefault="00070683" w:rsidP="0058721E">
            <w:pPr>
              <w:pStyle w:val="afffffffe"/>
            </w:pPr>
          </w:p>
        </w:tc>
        <w:tc>
          <w:tcPr>
            <w:tcW w:w="567" w:type="dxa"/>
          </w:tcPr>
          <w:p w:rsidR="00070683" w:rsidRPr="003863FA" w:rsidRDefault="00070683" w:rsidP="0058721E">
            <w:pPr>
              <w:pStyle w:val="afffffffe"/>
            </w:pPr>
          </w:p>
        </w:tc>
      </w:tr>
      <w:tr w:rsidR="00070683" w:rsidRPr="003863FA" w:rsidTr="0058721E">
        <w:trPr>
          <w:trHeight w:val="20"/>
        </w:trPr>
        <w:tc>
          <w:tcPr>
            <w:tcW w:w="527" w:type="dxa"/>
          </w:tcPr>
          <w:p w:rsidR="00070683" w:rsidRPr="003863FA" w:rsidRDefault="00070683" w:rsidP="0058721E">
            <w:pPr>
              <w:pStyle w:val="afffffffe"/>
            </w:pPr>
            <w:r w:rsidRPr="003863FA">
              <w:t>7</w:t>
            </w:r>
          </w:p>
        </w:tc>
        <w:tc>
          <w:tcPr>
            <w:tcW w:w="2127" w:type="dxa"/>
          </w:tcPr>
          <w:p w:rsidR="00070683" w:rsidRPr="003863FA" w:rsidRDefault="00070683" w:rsidP="0058721E">
            <w:pPr>
              <w:pStyle w:val="afffffffe"/>
            </w:pPr>
            <w:r w:rsidRPr="003863FA">
              <w:t>Число гололедов</w:t>
            </w:r>
          </w:p>
        </w:tc>
        <w:tc>
          <w:tcPr>
            <w:tcW w:w="589" w:type="dxa"/>
          </w:tcPr>
          <w:p w:rsidR="00070683" w:rsidRPr="003863FA" w:rsidRDefault="00070683" w:rsidP="0058721E">
            <w:pPr>
              <w:pStyle w:val="afffffffe"/>
            </w:pPr>
          </w:p>
        </w:tc>
        <w:tc>
          <w:tcPr>
            <w:tcW w:w="588"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579" w:type="dxa"/>
          </w:tcPr>
          <w:p w:rsidR="00070683" w:rsidRPr="003863FA" w:rsidRDefault="00070683" w:rsidP="0058721E">
            <w:pPr>
              <w:pStyle w:val="afffffffe"/>
            </w:pPr>
          </w:p>
        </w:tc>
        <w:tc>
          <w:tcPr>
            <w:tcW w:w="707" w:type="dxa"/>
          </w:tcPr>
          <w:p w:rsidR="00070683" w:rsidRPr="003863FA" w:rsidRDefault="00070683" w:rsidP="0058721E">
            <w:pPr>
              <w:pStyle w:val="afffffffe"/>
            </w:pPr>
          </w:p>
        </w:tc>
        <w:tc>
          <w:tcPr>
            <w:tcW w:w="679" w:type="dxa"/>
          </w:tcPr>
          <w:p w:rsidR="00070683" w:rsidRPr="003863FA" w:rsidRDefault="00070683" w:rsidP="0058721E">
            <w:pPr>
              <w:pStyle w:val="afffffffe"/>
            </w:pPr>
          </w:p>
        </w:tc>
        <w:tc>
          <w:tcPr>
            <w:tcW w:w="679"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707" w:type="dxa"/>
          </w:tcPr>
          <w:p w:rsidR="00070683" w:rsidRPr="003863FA" w:rsidRDefault="00070683" w:rsidP="0058721E">
            <w:pPr>
              <w:pStyle w:val="afffffffe"/>
            </w:pPr>
          </w:p>
        </w:tc>
        <w:tc>
          <w:tcPr>
            <w:tcW w:w="579" w:type="dxa"/>
          </w:tcPr>
          <w:p w:rsidR="00070683" w:rsidRPr="003863FA" w:rsidRDefault="00070683" w:rsidP="0058721E">
            <w:pPr>
              <w:pStyle w:val="afffffffe"/>
            </w:pPr>
          </w:p>
        </w:tc>
        <w:tc>
          <w:tcPr>
            <w:tcW w:w="686" w:type="dxa"/>
          </w:tcPr>
          <w:p w:rsidR="00070683" w:rsidRPr="003863FA" w:rsidRDefault="00070683" w:rsidP="0058721E">
            <w:pPr>
              <w:pStyle w:val="afffffffe"/>
            </w:pPr>
          </w:p>
        </w:tc>
        <w:tc>
          <w:tcPr>
            <w:tcW w:w="567" w:type="dxa"/>
          </w:tcPr>
          <w:p w:rsidR="00070683" w:rsidRPr="003863FA" w:rsidRDefault="00070683" w:rsidP="0058721E">
            <w:pPr>
              <w:pStyle w:val="afffffffe"/>
            </w:pPr>
          </w:p>
        </w:tc>
      </w:tr>
      <w:tr w:rsidR="00070683" w:rsidRPr="003863FA" w:rsidTr="0058721E">
        <w:trPr>
          <w:trHeight w:val="20"/>
        </w:trPr>
        <w:tc>
          <w:tcPr>
            <w:tcW w:w="527" w:type="dxa"/>
          </w:tcPr>
          <w:p w:rsidR="00070683" w:rsidRPr="003863FA" w:rsidRDefault="00070683" w:rsidP="0058721E">
            <w:pPr>
              <w:pStyle w:val="afffffffe"/>
            </w:pPr>
            <w:r w:rsidRPr="003863FA">
              <w:t>8</w:t>
            </w:r>
          </w:p>
        </w:tc>
        <w:tc>
          <w:tcPr>
            <w:tcW w:w="2127" w:type="dxa"/>
          </w:tcPr>
          <w:p w:rsidR="00070683" w:rsidRPr="003863FA" w:rsidRDefault="00070683" w:rsidP="0058721E">
            <w:pPr>
              <w:pStyle w:val="afffffffe"/>
            </w:pPr>
            <w:r w:rsidRPr="003863FA">
              <w:t>Средняя высота образовавшегося слоя снега в течение одного снегопада</w:t>
            </w:r>
          </w:p>
        </w:tc>
        <w:tc>
          <w:tcPr>
            <w:tcW w:w="589" w:type="dxa"/>
          </w:tcPr>
          <w:p w:rsidR="00070683" w:rsidRPr="003863FA" w:rsidRDefault="00070683" w:rsidP="0058721E">
            <w:pPr>
              <w:pStyle w:val="afffffffe"/>
            </w:pPr>
          </w:p>
        </w:tc>
        <w:tc>
          <w:tcPr>
            <w:tcW w:w="588"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579" w:type="dxa"/>
          </w:tcPr>
          <w:p w:rsidR="00070683" w:rsidRPr="003863FA" w:rsidRDefault="00070683" w:rsidP="0058721E">
            <w:pPr>
              <w:pStyle w:val="afffffffe"/>
            </w:pPr>
          </w:p>
        </w:tc>
        <w:tc>
          <w:tcPr>
            <w:tcW w:w="707" w:type="dxa"/>
          </w:tcPr>
          <w:p w:rsidR="00070683" w:rsidRPr="003863FA" w:rsidRDefault="00070683" w:rsidP="0058721E">
            <w:pPr>
              <w:pStyle w:val="afffffffe"/>
            </w:pPr>
          </w:p>
        </w:tc>
        <w:tc>
          <w:tcPr>
            <w:tcW w:w="679" w:type="dxa"/>
          </w:tcPr>
          <w:p w:rsidR="00070683" w:rsidRPr="003863FA" w:rsidRDefault="00070683" w:rsidP="0058721E">
            <w:pPr>
              <w:pStyle w:val="afffffffe"/>
            </w:pPr>
          </w:p>
        </w:tc>
        <w:tc>
          <w:tcPr>
            <w:tcW w:w="679" w:type="dxa"/>
          </w:tcPr>
          <w:p w:rsidR="00070683" w:rsidRPr="003863FA" w:rsidRDefault="00070683" w:rsidP="0058721E">
            <w:pPr>
              <w:pStyle w:val="afffffffe"/>
            </w:pPr>
          </w:p>
        </w:tc>
        <w:tc>
          <w:tcPr>
            <w:tcW w:w="578" w:type="dxa"/>
          </w:tcPr>
          <w:p w:rsidR="00070683" w:rsidRPr="003863FA" w:rsidRDefault="00070683" w:rsidP="0058721E">
            <w:pPr>
              <w:pStyle w:val="afffffffe"/>
            </w:pPr>
          </w:p>
        </w:tc>
        <w:tc>
          <w:tcPr>
            <w:tcW w:w="707" w:type="dxa"/>
          </w:tcPr>
          <w:p w:rsidR="00070683" w:rsidRPr="003863FA" w:rsidRDefault="00070683" w:rsidP="0058721E">
            <w:pPr>
              <w:pStyle w:val="afffffffe"/>
            </w:pPr>
          </w:p>
        </w:tc>
        <w:tc>
          <w:tcPr>
            <w:tcW w:w="579" w:type="dxa"/>
          </w:tcPr>
          <w:p w:rsidR="00070683" w:rsidRPr="003863FA" w:rsidRDefault="00070683" w:rsidP="0058721E">
            <w:pPr>
              <w:pStyle w:val="afffffffe"/>
            </w:pPr>
          </w:p>
        </w:tc>
        <w:tc>
          <w:tcPr>
            <w:tcW w:w="686" w:type="dxa"/>
          </w:tcPr>
          <w:p w:rsidR="00070683" w:rsidRPr="003863FA" w:rsidRDefault="00070683" w:rsidP="0058721E">
            <w:pPr>
              <w:pStyle w:val="afffffffe"/>
            </w:pPr>
          </w:p>
        </w:tc>
        <w:tc>
          <w:tcPr>
            <w:tcW w:w="567" w:type="dxa"/>
          </w:tcPr>
          <w:p w:rsidR="00070683" w:rsidRPr="003863FA" w:rsidRDefault="00070683" w:rsidP="0058721E">
            <w:pPr>
              <w:pStyle w:val="afffffffe"/>
            </w:pPr>
          </w:p>
        </w:tc>
      </w:tr>
      <w:tr w:rsidR="00070683" w:rsidRPr="003863FA" w:rsidTr="0058721E">
        <w:trPr>
          <w:trHeight w:val="20"/>
        </w:trPr>
        <w:tc>
          <w:tcPr>
            <w:tcW w:w="527" w:type="dxa"/>
          </w:tcPr>
          <w:p w:rsidR="00070683" w:rsidRPr="003863FA" w:rsidRDefault="00070683" w:rsidP="0058721E">
            <w:pPr>
              <w:pStyle w:val="afffffffe"/>
            </w:pPr>
            <w:r w:rsidRPr="003863FA">
              <w:t>9</w:t>
            </w:r>
          </w:p>
        </w:tc>
        <w:tc>
          <w:tcPr>
            <w:tcW w:w="2127" w:type="dxa"/>
          </w:tcPr>
          <w:p w:rsidR="00070683" w:rsidRPr="003863FA" w:rsidRDefault="00070683" w:rsidP="0058721E">
            <w:pPr>
              <w:pStyle w:val="afffffffe"/>
            </w:pPr>
            <w:r w:rsidRPr="003863FA">
              <w:t>Направление господствующих ветров</w:t>
            </w:r>
          </w:p>
        </w:tc>
        <w:tc>
          <w:tcPr>
            <w:tcW w:w="589" w:type="dxa"/>
          </w:tcPr>
          <w:p w:rsidR="00070683" w:rsidRPr="003863FA" w:rsidRDefault="00070683" w:rsidP="0058721E">
            <w:pPr>
              <w:pStyle w:val="afffffffe"/>
            </w:pPr>
            <w:r w:rsidRPr="003863FA">
              <w:t>Ю/З</w:t>
            </w:r>
          </w:p>
        </w:tc>
        <w:tc>
          <w:tcPr>
            <w:tcW w:w="588" w:type="dxa"/>
          </w:tcPr>
          <w:p w:rsidR="00070683" w:rsidRPr="003863FA" w:rsidRDefault="00070683" w:rsidP="0058721E">
            <w:pPr>
              <w:pStyle w:val="afffffffe"/>
            </w:pPr>
            <w:r w:rsidRPr="003863FA">
              <w:t>Ю/З</w:t>
            </w:r>
          </w:p>
        </w:tc>
        <w:tc>
          <w:tcPr>
            <w:tcW w:w="578" w:type="dxa"/>
          </w:tcPr>
          <w:p w:rsidR="00070683" w:rsidRPr="003863FA" w:rsidRDefault="00070683" w:rsidP="0058721E">
            <w:pPr>
              <w:pStyle w:val="afffffffe"/>
            </w:pPr>
            <w:r w:rsidRPr="003863FA">
              <w:t>З</w:t>
            </w:r>
          </w:p>
        </w:tc>
        <w:tc>
          <w:tcPr>
            <w:tcW w:w="579" w:type="dxa"/>
          </w:tcPr>
          <w:p w:rsidR="00070683" w:rsidRPr="003863FA" w:rsidRDefault="00070683" w:rsidP="0058721E">
            <w:pPr>
              <w:pStyle w:val="afffffffe"/>
            </w:pPr>
            <w:r w:rsidRPr="003863FA">
              <w:t>З</w:t>
            </w:r>
          </w:p>
        </w:tc>
        <w:tc>
          <w:tcPr>
            <w:tcW w:w="707" w:type="dxa"/>
          </w:tcPr>
          <w:p w:rsidR="00070683" w:rsidRPr="003863FA" w:rsidRDefault="00070683" w:rsidP="0058721E">
            <w:pPr>
              <w:pStyle w:val="afffffffe"/>
            </w:pPr>
            <w:r w:rsidRPr="003863FA">
              <w:t>Ю/З</w:t>
            </w:r>
          </w:p>
        </w:tc>
        <w:tc>
          <w:tcPr>
            <w:tcW w:w="679" w:type="dxa"/>
          </w:tcPr>
          <w:p w:rsidR="00070683" w:rsidRPr="003863FA" w:rsidRDefault="00070683" w:rsidP="0058721E">
            <w:pPr>
              <w:pStyle w:val="afffffffe"/>
            </w:pPr>
            <w:r w:rsidRPr="003863FA">
              <w:t>Ю/З</w:t>
            </w:r>
          </w:p>
        </w:tc>
        <w:tc>
          <w:tcPr>
            <w:tcW w:w="679" w:type="dxa"/>
          </w:tcPr>
          <w:p w:rsidR="00070683" w:rsidRPr="003863FA" w:rsidRDefault="00070683" w:rsidP="0058721E">
            <w:pPr>
              <w:pStyle w:val="afffffffe"/>
            </w:pPr>
            <w:r w:rsidRPr="003863FA">
              <w:t>Ю</w:t>
            </w:r>
          </w:p>
        </w:tc>
        <w:tc>
          <w:tcPr>
            <w:tcW w:w="578" w:type="dxa"/>
          </w:tcPr>
          <w:p w:rsidR="00070683" w:rsidRPr="003863FA" w:rsidRDefault="00070683" w:rsidP="0058721E">
            <w:pPr>
              <w:pStyle w:val="afffffffe"/>
            </w:pPr>
            <w:r w:rsidRPr="003863FA">
              <w:t>Ю/З</w:t>
            </w:r>
          </w:p>
        </w:tc>
        <w:tc>
          <w:tcPr>
            <w:tcW w:w="707" w:type="dxa"/>
          </w:tcPr>
          <w:p w:rsidR="00070683" w:rsidRPr="003863FA" w:rsidRDefault="00070683" w:rsidP="0058721E">
            <w:pPr>
              <w:pStyle w:val="afffffffe"/>
            </w:pPr>
            <w:r w:rsidRPr="003863FA">
              <w:t>З</w:t>
            </w:r>
          </w:p>
        </w:tc>
        <w:tc>
          <w:tcPr>
            <w:tcW w:w="579" w:type="dxa"/>
          </w:tcPr>
          <w:p w:rsidR="00070683" w:rsidRPr="003863FA" w:rsidRDefault="00070683" w:rsidP="0058721E">
            <w:pPr>
              <w:pStyle w:val="afffffffe"/>
            </w:pPr>
            <w:r w:rsidRPr="003863FA">
              <w:t>З</w:t>
            </w:r>
          </w:p>
        </w:tc>
        <w:tc>
          <w:tcPr>
            <w:tcW w:w="686" w:type="dxa"/>
          </w:tcPr>
          <w:p w:rsidR="00070683" w:rsidRPr="003863FA" w:rsidRDefault="00070683" w:rsidP="0058721E">
            <w:pPr>
              <w:pStyle w:val="afffffffe"/>
            </w:pPr>
            <w:r w:rsidRPr="003863FA">
              <w:t>З</w:t>
            </w:r>
          </w:p>
        </w:tc>
        <w:tc>
          <w:tcPr>
            <w:tcW w:w="567" w:type="dxa"/>
          </w:tcPr>
          <w:p w:rsidR="00070683" w:rsidRPr="003863FA" w:rsidRDefault="00070683" w:rsidP="0058721E">
            <w:pPr>
              <w:pStyle w:val="afffffffe"/>
            </w:pPr>
            <w:r w:rsidRPr="003863FA">
              <w:t>З</w:t>
            </w:r>
          </w:p>
        </w:tc>
      </w:tr>
    </w:tbl>
    <w:p w:rsidR="00070683" w:rsidRDefault="00070683" w:rsidP="00070683">
      <w:pPr>
        <w:shd w:val="clear" w:color="auto" w:fill="FFFFFF"/>
        <w:spacing w:after="120"/>
        <w:ind w:firstLine="513"/>
        <w:jc w:val="center"/>
        <w:rPr>
          <w:rFonts w:eastAsia="Calibri"/>
          <w:bCs/>
          <w:color w:val="000000"/>
        </w:rPr>
        <w:sectPr w:rsidR="00070683" w:rsidSect="0058721E">
          <w:headerReference w:type="default" r:id="rId29"/>
          <w:footerReference w:type="default" r:id="rId30"/>
          <w:type w:val="continuous"/>
          <w:pgSz w:w="11906" w:h="16838" w:code="9"/>
          <w:pgMar w:top="1134" w:right="851" w:bottom="1134" w:left="1701" w:header="709" w:footer="46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70683" w:rsidRDefault="00070683" w:rsidP="0058721E">
      <w:pPr>
        <w:pStyle w:val="4"/>
      </w:pPr>
      <w:bookmarkStart w:id="12" w:name="_Toc374080134"/>
      <w:bookmarkStart w:id="13" w:name="_Toc286328979"/>
      <w:bookmarkStart w:id="14" w:name="_Toc423538437"/>
      <w:bookmarkStart w:id="15" w:name="_Toc424750764"/>
      <w:bookmarkStart w:id="16" w:name="_Toc429740609"/>
      <w:r w:rsidRPr="00343360">
        <w:lastRenderedPageBreak/>
        <w:t>Прогноз демографического развития</w:t>
      </w:r>
      <w:bookmarkEnd w:id="12"/>
      <w:bookmarkEnd w:id="13"/>
      <w:bookmarkEnd w:id="14"/>
      <w:bookmarkEnd w:id="15"/>
      <w:bookmarkEnd w:id="16"/>
      <w:r w:rsidRPr="00343360">
        <w:t xml:space="preserve"> </w:t>
      </w:r>
    </w:p>
    <w:p w:rsidR="00070683" w:rsidRPr="00034CC4" w:rsidRDefault="00070683" w:rsidP="00070683">
      <w:pPr>
        <w:pStyle w:val="-1"/>
      </w:pPr>
      <w:r w:rsidRPr="00034CC4">
        <w:t xml:space="preserve">Численность населения – важнейший социально-экономический показатель, являющийся основой для социально-экономической политики.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w:t>
      </w:r>
    </w:p>
    <w:p w:rsidR="00070683" w:rsidRPr="00034CC4" w:rsidRDefault="00070683" w:rsidP="00070683">
      <w:pPr>
        <w:pStyle w:val="-1"/>
      </w:pPr>
      <w:r w:rsidRPr="00034CC4">
        <w:t>Численность населения МО «Усть-Лужское сельское поселение»  составляет 3% в общей численности населения МО «Кингисеппский муниципальный район». На рис.7.2. - 1 можно увидеть процентное соотношение численности населения в разрезе поселений МО «Кингисеппский муниципальный район».</w:t>
      </w:r>
    </w:p>
    <w:p w:rsidR="00070683" w:rsidRPr="00034CC4" w:rsidRDefault="00070683" w:rsidP="00070683"/>
    <w:p w:rsidR="00070683" w:rsidRPr="00034CC4" w:rsidRDefault="00070683" w:rsidP="00070683">
      <w:pPr>
        <w:shd w:val="clear" w:color="auto" w:fill="FFFFFF"/>
        <w:jc w:val="center"/>
      </w:pPr>
      <w:r w:rsidRPr="00034CC4">
        <w:rPr>
          <w:noProof/>
        </w:rPr>
        <w:drawing>
          <wp:inline distT="0" distB="0" distL="0" distR="0">
            <wp:extent cx="4966418" cy="3379305"/>
            <wp:effectExtent l="19050" t="0" r="24682" b="0"/>
            <wp:docPr id="5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70683" w:rsidRPr="00C67705" w:rsidRDefault="00070683" w:rsidP="00070683">
      <w:pPr>
        <w:pStyle w:val="affffffff2"/>
        <w:rPr>
          <w:lang w:val="ru-RU"/>
        </w:rPr>
      </w:pPr>
      <w:r w:rsidRPr="003863FA">
        <w:rPr>
          <w:lang w:val="ru-RU"/>
        </w:rPr>
        <w:t xml:space="preserve">Рисунок </w:t>
      </w:r>
      <w:r w:rsidR="00063FB9" w:rsidRPr="00034CC4">
        <w:fldChar w:fldCharType="begin"/>
      </w:r>
      <w:r w:rsidRPr="003863FA">
        <w:rPr>
          <w:lang w:val="ru-RU"/>
        </w:rPr>
        <w:instrText xml:space="preserve"> </w:instrText>
      </w:r>
      <w:r w:rsidRPr="00034CC4">
        <w:instrText>SEQ</w:instrText>
      </w:r>
      <w:r w:rsidRPr="003863FA">
        <w:rPr>
          <w:lang w:val="ru-RU"/>
        </w:rPr>
        <w:instrText xml:space="preserve"> "Рисунок" \*</w:instrText>
      </w:r>
      <w:r w:rsidRPr="00034CC4">
        <w:instrText>Arabic</w:instrText>
      </w:r>
      <w:r w:rsidRPr="003863FA">
        <w:rPr>
          <w:lang w:val="ru-RU"/>
        </w:rPr>
        <w:instrText xml:space="preserve"> </w:instrText>
      </w:r>
      <w:r w:rsidR="00063FB9" w:rsidRPr="00034CC4">
        <w:fldChar w:fldCharType="separate"/>
      </w:r>
      <w:r w:rsidR="00176ADF" w:rsidRPr="00176ADF">
        <w:rPr>
          <w:noProof/>
          <w:lang w:val="ru-RU"/>
        </w:rPr>
        <w:t>5</w:t>
      </w:r>
      <w:r w:rsidR="00063FB9" w:rsidRPr="00034CC4">
        <w:fldChar w:fldCharType="end"/>
      </w:r>
      <w:r>
        <w:rPr>
          <w:lang w:val="ru-RU"/>
        </w:rPr>
        <w:t xml:space="preserve"> </w:t>
      </w:r>
      <w:r w:rsidRPr="00C67705">
        <w:rPr>
          <w:lang w:val="ru-RU"/>
        </w:rPr>
        <w:t>Процентное соотношение численности постоянного населения МО «Кингисеппский муниципальный район», в разрезе поселений</w:t>
      </w:r>
    </w:p>
    <w:p w:rsidR="00070683" w:rsidRPr="00034CC4" w:rsidRDefault="00070683" w:rsidP="00070683">
      <w:pPr>
        <w:pStyle w:val="-1"/>
      </w:pPr>
      <w:r w:rsidRPr="00034CC4">
        <w:t>По состоянию на 2012 год численность населения МО «Усть-Лужское сельское поселение»  составляет - 2702 человека (по данным «Социально-экономического развития МО «Усть-Лужское сельское поселение»). Численность жителей в п. Усть-Луга – 2346 человек. За последние 6 лет численность МО «Усть-Лужское поселение» сократилась на 7 %. Это связано с механическим оттоком и естественной убылью, т.к. наблюдается высокий процент людей старше трудоспособного возраста.</w:t>
      </w:r>
    </w:p>
    <w:p w:rsidR="00070683" w:rsidRPr="00034CC4" w:rsidRDefault="00070683" w:rsidP="00070683">
      <w:pPr>
        <w:shd w:val="clear" w:color="auto" w:fill="FFFFFF"/>
      </w:pPr>
    </w:p>
    <w:p w:rsidR="00070683" w:rsidRPr="00034CC4" w:rsidRDefault="00070683" w:rsidP="00070683">
      <w:pPr>
        <w:shd w:val="clear" w:color="auto" w:fill="FFFFFF"/>
      </w:pPr>
      <w:r w:rsidRPr="00034CC4">
        <w:rPr>
          <w:noProof/>
        </w:rPr>
        <w:lastRenderedPageBreak/>
        <w:drawing>
          <wp:inline distT="0" distB="0" distL="0" distR="0">
            <wp:extent cx="5670838" cy="4537329"/>
            <wp:effectExtent l="12192" t="6096" r="3395" b="0"/>
            <wp:docPr id="5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70683" w:rsidRPr="00034CC4" w:rsidRDefault="00070683" w:rsidP="00070683">
      <w:pPr>
        <w:pStyle w:val="-1"/>
      </w:pPr>
      <w:r w:rsidRPr="003863FA">
        <w:t xml:space="preserve">Рисунок </w:t>
      </w:r>
      <w:r w:rsidR="00063FB9" w:rsidRPr="00034CC4">
        <w:fldChar w:fldCharType="begin"/>
      </w:r>
      <w:r w:rsidRPr="003863FA">
        <w:instrText xml:space="preserve"> </w:instrText>
      </w:r>
      <w:r w:rsidRPr="00034CC4">
        <w:instrText>SEQ</w:instrText>
      </w:r>
      <w:r w:rsidRPr="003863FA">
        <w:instrText xml:space="preserve"> "Рисунок" \*</w:instrText>
      </w:r>
      <w:r w:rsidRPr="00034CC4">
        <w:instrText>Arabic</w:instrText>
      </w:r>
      <w:r w:rsidRPr="003863FA">
        <w:instrText xml:space="preserve"> </w:instrText>
      </w:r>
      <w:r w:rsidR="00063FB9" w:rsidRPr="00034CC4">
        <w:fldChar w:fldCharType="separate"/>
      </w:r>
      <w:r w:rsidR="00176ADF">
        <w:rPr>
          <w:noProof/>
        </w:rPr>
        <w:t>6</w:t>
      </w:r>
      <w:r w:rsidR="00063FB9" w:rsidRPr="00034CC4">
        <w:fldChar w:fldCharType="end"/>
      </w:r>
      <w:r>
        <w:t xml:space="preserve"> </w:t>
      </w:r>
      <w:r w:rsidRPr="00034CC4">
        <w:t>Динамика численности населения МО "Усть-Лужское» сельское поселение в разрезе населенных пунктов</w:t>
      </w:r>
    </w:p>
    <w:p w:rsidR="00070683" w:rsidRDefault="00070683" w:rsidP="00070683">
      <w:pPr>
        <w:pStyle w:val="-1"/>
      </w:pPr>
      <w:r>
        <w:t>П</w:t>
      </w:r>
      <w:r w:rsidRPr="00034CC4">
        <w:t>о данным Всероссийской переписи населения на 2010 год, численность населения МО «Усть-Лужское сельское поселение»  составляла 2835 человек, из них: 1333 - мужчин и 1502 –женщин.</w:t>
      </w:r>
    </w:p>
    <w:p w:rsidR="00070683" w:rsidRPr="00034CC4" w:rsidRDefault="00070683" w:rsidP="00070683">
      <w:pPr>
        <w:pStyle w:val="-1"/>
      </w:pPr>
      <w:r w:rsidRPr="00034CC4">
        <w:t xml:space="preserve">Для естественного движения населения характерно превышение смертности над рождаемостью на протяжении длительного периода времени, при этом отмечается увеличение естественной убыли населения. </w:t>
      </w:r>
    </w:p>
    <w:p w:rsidR="00070683" w:rsidRPr="00034CC4" w:rsidRDefault="00070683" w:rsidP="00070683">
      <w:pPr>
        <w:shd w:val="clear" w:color="auto" w:fill="FFFFFF"/>
        <w:ind w:firstLine="708"/>
        <w:jc w:val="center"/>
      </w:pPr>
    </w:p>
    <w:p w:rsidR="00070683" w:rsidRPr="00034CC4" w:rsidRDefault="00070683" w:rsidP="00070683">
      <w:pPr>
        <w:shd w:val="clear" w:color="auto" w:fill="FFFFFF"/>
        <w:ind w:firstLine="708"/>
        <w:jc w:val="center"/>
      </w:pPr>
      <w:r w:rsidRPr="00034CC4">
        <w:rPr>
          <w:noProof/>
        </w:rPr>
        <w:lastRenderedPageBreak/>
        <w:drawing>
          <wp:inline distT="0" distB="0" distL="0" distR="0">
            <wp:extent cx="5525262" cy="3451479"/>
            <wp:effectExtent l="12192" t="6096" r="6096" b="0"/>
            <wp:docPr id="5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70683" w:rsidRPr="00034CC4" w:rsidRDefault="00070683" w:rsidP="00070683">
      <w:pPr>
        <w:pStyle w:val="-1"/>
      </w:pPr>
      <w:r w:rsidRPr="003863FA">
        <w:t xml:space="preserve">Рисунок </w:t>
      </w:r>
      <w:r w:rsidR="00063FB9" w:rsidRPr="00034CC4">
        <w:fldChar w:fldCharType="begin"/>
      </w:r>
      <w:r w:rsidRPr="003863FA">
        <w:instrText xml:space="preserve"> </w:instrText>
      </w:r>
      <w:r w:rsidRPr="00034CC4">
        <w:instrText>SEQ</w:instrText>
      </w:r>
      <w:r w:rsidRPr="003863FA">
        <w:instrText xml:space="preserve"> "Рисунок" \*</w:instrText>
      </w:r>
      <w:r w:rsidRPr="00034CC4">
        <w:instrText>Arabic</w:instrText>
      </w:r>
      <w:r w:rsidRPr="003863FA">
        <w:instrText xml:space="preserve"> </w:instrText>
      </w:r>
      <w:r w:rsidR="00063FB9" w:rsidRPr="00034CC4">
        <w:fldChar w:fldCharType="separate"/>
      </w:r>
      <w:r w:rsidR="00176ADF">
        <w:rPr>
          <w:noProof/>
        </w:rPr>
        <w:t>7</w:t>
      </w:r>
      <w:r w:rsidR="00063FB9" w:rsidRPr="00034CC4">
        <w:fldChar w:fldCharType="end"/>
      </w:r>
      <w:r>
        <w:t xml:space="preserve"> </w:t>
      </w:r>
      <w:r w:rsidRPr="00034CC4">
        <w:t xml:space="preserve">Динамика рождаемости, смертности и естественного прироста населения МО "Усть-Лужское сельское поселение» (в </w:t>
      </w:r>
      <w:r w:rsidRPr="00C67705">
        <w:t>%</w:t>
      </w:r>
      <w:r w:rsidRPr="00034CC4">
        <w:t>) (Из СЭР МО «Усть-Лужское сельское поселение»)</w:t>
      </w:r>
    </w:p>
    <w:p w:rsidR="00070683" w:rsidRPr="00034CC4" w:rsidRDefault="00070683" w:rsidP="00070683">
      <w:pPr>
        <w:pStyle w:val="af2"/>
        <w:keepNext/>
      </w:pPr>
      <w:r>
        <w:t xml:space="preserve">Таблица </w:t>
      </w:r>
      <w:r w:rsidR="009422ED">
        <w:fldChar w:fldCharType="begin"/>
      </w:r>
      <w:r w:rsidR="009422ED">
        <w:instrText xml:space="preserve"> SEQ Таблица \* ARABIC </w:instrText>
      </w:r>
      <w:r w:rsidR="009422ED">
        <w:fldChar w:fldCharType="separate"/>
      </w:r>
      <w:r w:rsidR="00176ADF">
        <w:rPr>
          <w:noProof/>
        </w:rPr>
        <w:t>3</w:t>
      </w:r>
      <w:r w:rsidR="009422ED">
        <w:rPr>
          <w:noProof/>
        </w:rPr>
        <w:fldChar w:fldCharType="end"/>
      </w:r>
      <w:r>
        <w:t xml:space="preserve"> </w:t>
      </w:r>
      <w:r w:rsidRPr="00034CC4">
        <w:t>Демографические показатели</w:t>
      </w:r>
    </w:p>
    <w:tbl>
      <w:tblPr>
        <w:tblW w:w="9560" w:type="dxa"/>
        <w:jc w:val="center"/>
        <w:tblInd w:w="93" w:type="dxa"/>
        <w:tblLook w:val="00A0" w:firstRow="1" w:lastRow="0" w:firstColumn="1" w:lastColumn="0" w:noHBand="0" w:noVBand="0"/>
      </w:tblPr>
      <w:tblGrid>
        <w:gridCol w:w="516"/>
        <w:gridCol w:w="4216"/>
        <w:gridCol w:w="1738"/>
        <w:gridCol w:w="1153"/>
        <w:gridCol w:w="1937"/>
      </w:tblGrid>
      <w:tr w:rsidR="00070683" w:rsidRPr="00034CC4" w:rsidTr="0058721E">
        <w:trPr>
          <w:trHeight w:val="480"/>
          <w:jc w:val="center"/>
        </w:trPr>
        <w:tc>
          <w:tcPr>
            <w:tcW w:w="514" w:type="dxa"/>
            <w:vMerge w:val="restart"/>
            <w:tcBorders>
              <w:top w:val="single" w:sz="8" w:space="0" w:color="auto"/>
              <w:left w:val="single" w:sz="8" w:space="0" w:color="auto"/>
              <w:bottom w:val="single" w:sz="8" w:space="0" w:color="000000"/>
              <w:right w:val="single" w:sz="8" w:space="0" w:color="auto"/>
            </w:tcBorders>
            <w:vAlign w:val="center"/>
          </w:tcPr>
          <w:p w:rsidR="00070683" w:rsidRPr="00034CC4" w:rsidRDefault="00070683" w:rsidP="0058721E">
            <w:pPr>
              <w:pStyle w:val="afffffffe"/>
            </w:pPr>
            <w:r w:rsidRPr="00034CC4">
              <w:t>№ п/п</w:t>
            </w:r>
          </w:p>
        </w:tc>
        <w:tc>
          <w:tcPr>
            <w:tcW w:w="4218" w:type="dxa"/>
            <w:vMerge w:val="restart"/>
            <w:tcBorders>
              <w:top w:val="single" w:sz="8" w:space="0" w:color="auto"/>
              <w:left w:val="single" w:sz="8" w:space="0" w:color="auto"/>
              <w:bottom w:val="single" w:sz="8" w:space="0" w:color="000000"/>
              <w:right w:val="single" w:sz="8" w:space="0" w:color="auto"/>
            </w:tcBorders>
            <w:vAlign w:val="center"/>
          </w:tcPr>
          <w:p w:rsidR="00070683" w:rsidRPr="00034CC4" w:rsidRDefault="00070683" w:rsidP="0058721E">
            <w:pPr>
              <w:pStyle w:val="afffffffe"/>
            </w:pPr>
            <w:r w:rsidRPr="00034CC4">
              <w:t>Наименование показателя</w:t>
            </w:r>
          </w:p>
        </w:tc>
        <w:tc>
          <w:tcPr>
            <w:tcW w:w="1738" w:type="dxa"/>
            <w:vMerge w:val="restart"/>
            <w:tcBorders>
              <w:top w:val="single" w:sz="8" w:space="0" w:color="auto"/>
              <w:left w:val="single" w:sz="8" w:space="0" w:color="auto"/>
              <w:bottom w:val="single" w:sz="8" w:space="0" w:color="000000"/>
              <w:right w:val="nil"/>
            </w:tcBorders>
            <w:vAlign w:val="center"/>
          </w:tcPr>
          <w:p w:rsidR="00070683" w:rsidRPr="00034CC4" w:rsidRDefault="00070683" w:rsidP="0058721E">
            <w:pPr>
              <w:pStyle w:val="afffffffe"/>
            </w:pPr>
            <w:r w:rsidRPr="00034CC4">
              <w:t xml:space="preserve">Единица </w:t>
            </w:r>
          </w:p>
          <w:p w:rsidR="00070683" w:rsidRPr="00034CC4" w:rsidRDefault="00070683" w:rsidP="0058721E">
            <w:pPr>
              <w:pStyle w:val="afffffffe"/>
            </w:pPr>
            <w:r w:rsidRPr="00034CC4">
              <w:t>измерения</w:t>
            </w:r>
          </w:p>
        </w:tc>
        <w:tc>
          <w:tcPr>
            <w:tcW w:w="1153" w:type="dxa"/>
            <w:vMerge w:val="restart"/>
            <w:tcBorders>
              <w:top w:val="single" w:sz="8" w:space="0" w:color="auto"/>
              <w:left w:val="single" w:sz="8" w:space="0" w:color="auto"/>
              <w:bottom w:val="single" w:sz="8" w:space="0" w:color="000000"/>
              <w:right w:val="single" w:sz="8" w:space="0" w:color="auto"/>
            </w:tcBorders>
            <w:vAlign w:val="center"/>
          </w:tcPr>
          <w:p w:rsidR="00070683" w:rsidRPr="00034CC4" w:rsidRDefault="00070683" w:rsidP="0058721E">
            <w:pPr>
              <w:pStyle w:val="afffffffe"/>
            </w:pPr>
            <w:r w:rsidRPr="00034CC4">
              <w:t>2011 г. отчет</w:t>
            </w:r>
          </w:p>
        </w:tc>
        <w:tc>
          <w:tcPr>
            <w:tcW w:w="1937" w:type="dxa"/>
            <w:vMerge w:val="restart"/>
            <w:tcBorders>
              <w:top w:val="single" w:sz="8" w:space="0" w:color="auto"/>
              <w:left w:val="nil"/>
              <w:bottom w:val="single" w:sz="8" w:space="0" w:color="000000"/>
              <w:right w:val="single" w:sz="8" w:space="0" w:color="auto"/>
            </w:tcBorders>
            <w:vAlign w:val="center"/>
          </w:tcPr>
          <w:p w:rsidR="00070683" w:rsidRPr="00034CC4" w:rsidRDefault="00070683" w:rsidP="0058721E">
            <w:pPr>
              <w:pStyle w:val="afffffffe"/>
            </w:pPr>
            <w:r w:rsidRPr="00034CC4">
              <w:t>Темп роста к соответствующему периоду предыдущего года, (%)</w:t>
            </w:r>
          </w:p>
        </w:tc>
      </w:tr>
      <w:tr w:rsidR="00070683" w:rsidRPr="00034CC4" w:rsidTr="0058721E">
        <w:trPr>
          <w:trHeight w:val="600"/>
          <w:jc w:val="center"/>
        </w:trPr>
        <w:tc>
          <w:tcPr>
            <w:tcW w:w="514" w:type="dxa"/>
            <w:vMerge/>
            <w:tcBorders>
              <w:top w:val="single" w:sz="8" w:space="0" w:color="auto"/>
              <w:left w:val="single" w:sz="8" w:space="0" w:color="auto"/>
              <w:bottom w:val="single" w:sz="8" w:space="0" w:color="000000"/>
              <w:right w:val="single" w:sz="8" w:space="0" w:color="auto"/>
            </w:tcBorders>
            <w:vAlign w:val="center"/>
          </w:tcPr>
          <w:p w:rsidR="00070683" w:rsidRPr="00034CC4" w:rsidRDefault="00070683" w:rsidP="0058721E">
            <w:pPr>
              <w:pStyle w:val="afffffffe"/>
            </w:pPr>
          </w:p>
        </w:tc>
        <w:tc>
          <w:tcPr>
            <w:tcW w:w="4218" w:type="dxa"/>
            <w:vMerge/>
            <w:tcBorders>
              <w:top w:val="single" w:sz="8" w:space="0" w:color="auto"/>
              <w:left w:val="single" w:sz="8" w:space="0" w:color="auto"/>
              <w:bottom w:val="single" w:sz="8" w:space="0" w:color="000000"/>
              <w:right w:val="single" w:sz="8" w:space="0" w:color="auto"/>
            </w:tcBorders>
            <w:vAlign w:val="center"/>
          </w:tcPr>
          <w:p w:rsidR="00070683" w:rsidRPr="00034CC4" w:rsidRDefault="00070683" w:rsidP="0058721E">
            <w:pPr>
              <w:pStyle w:val="afffffffe"/>
            </w:pPr>
          </w:p>
        </w:tc>
        <w:tc>
          <w:tcPr>
            <w:tcW w:w="1738" w:type="dxa"/>
            <w:vMerge/>
            <w:tcBorders>
              <w:top w:val="single" w:sz="8" w:space="0" w:color="auto"/>
              <w:left w:val="single" w:sz="8" w:space="0" w:color="auto"/>
              <w:bottom w:val="single" w:sz="8" w:space="0" w:color="000000"/>
              <w:right w:val="nil"/>
            </w:tcBorders>
            <w:vAlign w:val="center"/>
          </w:tcPr>
          <w:p w:rsidR="00070683" w:rsidRPr="00034CC4" w:rsidRDefault="00070683" w:rsidP="0058721E">
            <w:pPr>
              <w:pStyle w:val="afffffffe"/>
            </w:pPr>
          </w:p>
        </w:tc>
        <w:tc>
          <w:tcPr>
            <w:tcW w:w="1153" w:type="dxa"/>
            <w:vMerge/>
            <w:tcBorders>
              <w:top w:val="single" w:sz="8" w:space="0" w:color="auto"/>
              <w:left w:val="single" w:sz="8" w:space="0" w:color="auto"/>
              <w:bottom w:val="single" w:sz="8" w:space="0" w:color="000000"/>
              <w:right w:val="single" w:sz="8" w:space="0" w:color="auto"/>
            </w:tcBorders>
            <w:vAlign w:val="center"/>
          </w:tcPr>
          <w:p w:rsidR="00070683" w:rsidRPr="00034CC4" w:rsidRDefault="00070683" w:rsidP="0058721E">
            <w:pPr>
              <w:pStyle w:val="afffffffe"/>
            </w:pPr>
          </w:p>
        </w:tc>
        <w:tc>
          <w:tcPr>
            <w:tcW w:w="1937" w:type="dxa"/>
            <w:vMerge/>
            <w:tcBorders>
              <w:top w:val="single" w:sz="8" w:space="0" w:color="auto"/>
              <w:left w:val="nil"/>
              <w:bottom w:val="single" w:sz="8" w:space="0" w:color="000000"/>
              <w:right w:val="single" w:sz="8" w:space="0" w:color="auto"/>
            </w:tcBorders>
            <w:vAlign w:val="center"/>
          </w:tcPr>
          <w:p w:rsidR="00070683" w:rsidRPr="00034CC4" w:rsidRDefault="00070683" w:rsidP="0058721E">
            <w:pPr>
              <w:pStyle w:val="afffffffe"/>
            </w:pPr>
          </w:p>
        </w:tc>
      </w:tr>
      <w:tr w:rsidR="00070683" w:rsidRPr="00034CC4" w:rsidTr="0058721E">
        <w:trPr>
          <w:trHeight w:val="275"/>
          <w:jc w:val="center"/>
        </w:trPr>
        <w:tc>
          <w:tcPr>
            <w:tcW w:w="514" w:type="dxa"/>
            <w:tcBorders>
              <w:top w:val="nil"/>
              <w:left w:val="single" w:sz="8" w:space="0" w:color="auto"/>
              <w:bottom w:val="double" w:sz="4" w:space="0" w:color="auto"/>
              <w:right w:val="single" w:sz="4" w:space="0" w:color="auto"/>
            </w:tcBorders>
            <w:noWrap/>
            <w:vAlign w:val="center"/>
          </w:tcPr>
          <w:p w:rsidR="00070683" w:rsidRPr="00034CC4" w:rsidRDefault="00070683" w:rsidP="0058721E">
            <w:pPr>
              <w:pStyle w:val="afffffffe"/>
            </w:pPr>
            <w:r w:rsidRPr="00034CC4">
              <w:t>1</w:t>
            </w:r>
          </w:p>
        </w:tc>
        <w:tc>
          <w:tcPr>
            <w:tcW w:w="4218" w:type="dxa"/>
            <w:tcBorders>
              <w:top w:val="nil"/>
              <w:left w:val="nil"/>
              <w:bottom w:val="double" w:sz="4" w:space="0" w:color="auto"/>
              <w:right w:val="single" w:sz="4" w:space="0" w:color="auto"/>
            </w:tcBorders>
            <w:vAlign w:val="center"/>
          </w:tcPr>
          <w:p w:rsidR="00070683" w:rsidRPr="00034CC4" w:rsidRDefault="00070683" w:rsidP="0058721E">
            <w:pPr>
              <w:pStyle w:val="afffffffe"/>
            </w:pPr>
            <w:r w:rsidRPr="00034CC4">
              <w:t>2</w:t>
            </w:r>
          </w:p>
        </w:tc>
        <w:tc>
          <w:tcPr>
            <w:tcW w:w="1738" w:type="dxa"/>
            <w:tcBorders>
              <w:top w:val="nil"/>
              <w:left w:val="nil"/>
              <w:bottom w:val="double" w:sz="4" w:space="0" w:color="auto"/>
              <w:right w:val="single" w:sz="4" w:space="0" w:color="auto"/>
            </w:tcBorders>
            <w:noWrap/>
            <w:vAlign w:val="center"/>
          </w:tcPr>
          <w:p w:rsidR="00070683" w:rsidRPr="00034CC4" w:rsidRDefault="00070683" w:rsidP="0058721E">
            <w:pPr>
              <w:pStyle w:val="afffffffe"/>
            </w:pPr>
            <w:r w:rsidRPr="00034CC4">
              <w:t>3</w:t>
            </w:r>
          </w:p>
        </w:tc>
        <w:tc>
          <w:tcPr>
            <w:tcW w:w="1153" w:type="dxa"/>
            <w:tcBorders>
              <w:top w:val="nil"/>
              <w:left w:val="nil"/>
              <w:bottom w:val="double" w:sz="4" w:space="0" w:color="auto"/>
              <w:right w:val="single" w:sz="4" w:space="0" w:color="auto"/>
            </w:tcBorders>
            <w:noWrap/>
            <w:vAlign w:val="bottom"/>
          </w:tcPr>
          <w:p w:rsidR="00070683" w:rsidRPr="00034CC4" w:rsidRDefault="00070683" w:rsidP="0058721E">
            <w:pPr>
              <w:pStyle w:val="afffffffe"/>
            </w:pPr>
            <w:r w:rsidRPr="00034CC4">
              <w:t>4</w:t>
            </w:r>
          </w:p>
        </w:tc>
        <w:tc>
          <w:tcPr>
            <w:tcW w:w="1937" w:type="dxa"/>
            <w:tcBorders>
              <w:top w:val="single" w:sz="4" w:space="0" w:color="auto"/>
              <w:left w:val="nil"/>
              <w:bottom w:val="double" w:sz="4" w:space="0" w:color="auto"/>
              <w:right w:val="single" w:sz="8" w:space="0" w:color="auto"/>
            </w:tcBorders>
            <w:noWrap/>
            <w:vAlign w:val="bottom"/>
          </w:tcPr>
          <w:p w:rsidR="00070683" w:rsidRPr="00034CC4" w:rsidRDefault="00070683" w:rsidP="0058721E">
            <w:pPr>
              <w:pStyle w:val="afffffffe"/>
            </w:pPr>
            <w:r w:rsidRPr="00034CC4">
              <w:t>5</w:t>
            </w:r>
          </w:p>
        </w:tc>
      </w:tr>
      <w:tr w:rsidR="00070683" w:rsidRPr="00034CC4" w:rsidTr="0058721E">
        <w:trPr>
          <w:trHeight w:val="300"/>
          <w:jc w:val="center"/>
        </w:trPr>
        <w:tc>
          <w:tcPr>
            <w:tcW w:w="9560" w:type="dxa"/>
            <w:gridSpan w:val="5"/>
            <w:tcBorders>
              <w:top w:val="double" w:sz="4" w:space="0" w:color="auto"/>
              <w:left w:val="single" w:sz="8" w:space="0" w:color="auto"/>
              <w:bottom w:val="single" w:sz="8" w:space="0" w:color="auto"/>
              <w:right w:val="single" w:sz="8" w:space="0" w:color="000000"/>
            </w:tcBorders>
            <w:vAlign w:val="bottom"/>
          </w:tcPr>
          <w:p w:rsidR="00070683" w:rsidRPr="00034CC4" w:rsidRDefault="00070683" w:rsidP="0058721E">
            <w:pPr>
              <w:pStyle w:val="afffffffe"/>
            </w:pPr>
            <w:r w:rsidRPr="00034CC4">
              <w:t>1. Демографические показатели</w:t>
            </w:r>
          </w:p>
        </w:tc>
      </w:tr>
      <w:tr w:rsidR="00070683" w:rsidRPr="00034CC4" w:rsidTr="0058721E">
        <w:trPr>
          <w:trHeight w:val="510"/>
          <w:jc w:val="center"/>
        </w:trPr>
        <w:tc>
          <w:tcPr>
            <w:tcW w:w="514" w:type="dxa"/>
            <w:tcBorders>
              <w:top w:val="nil"/>
              <w:left w:val="single" w:sz="8" w:space="0" w:color="auto"/>
              <w:bottom w:val="single" w:sz="4" w:space="0" w:color="auto"/>
              <w:right w:val="single" w:sz="4" w:space="0" w:color="auto"/>
            </w:tcBorders>
            <w:noWrap/>
            <w:vAlign w:val="center"/>
          </w:tcPr>
          <w:p w:rsidR="00070683" w:rsidRPr="00034CC4" w:rsidRDefault="00070683" w:rsidP="0058721E">
            <w:pPr>
              <w:pStyle w:val="afffffffe"/>
            </w:pPr>
            <w:r w:rsidRPr="00034CC4">
              <w:t xml:space="preserve">1.1. </w:t>
            </w:r>
          </w:p>
        </w:tc>
        <w:tc>
          <w:tcPr>
            <w:tcW w:w="4218" w:type="dxa"/>
            <w:tcBorders>
              <w:top w:val="nil"/>
              <w:left w:val="nil"/>
              <w:bottom w:val="single" w:sz="4" w:space="0" w:color="auto"/>
              <w:right w:val="single" w:sz="4" w:space="0" w:color="auto"/>
            </w:tcBorders>
            <w:vAlign w:val="center"/>
          </w:tcPr>
          <w:p w:rsidR="00070683" w:rsidRPr="00034CC4" w:rsidRDefault="00070683" w:rsidP="0058721E">
            <w:pPr>
              <w:pStyle w:val="afffffffe"/>
            </w:pPr>
            <w:r w:rsidRPr="00034CC4">
              <w:t>Численность постоянного населения (на начало года) - всего</w:t>
            </w:r>
          </w:p>
        </w:tc>
        <w:tc>
          <w:tcPr>
            <w:tcW w:w="1738" w:type="dxa"/>
            <w:tcBorders>
              <w:top w:val="nil"/>
              <w:left w:val="nil"/>
              <w:bottom w:val="single" w:sz="4" w:space="0" w:color="auto"/>
              <w:right w:val="single" w:sz="4" w:space="0" w:color="auto"/>
            </w:tcBorders>
            <w:noWrap/>
            <w:vAlign w:val="center"/>
          </w:tcPr>
          <w:p w:rsidR="00070683" w:rsidRPr="00034CC4" w:rsidRDefault="00070683" w:rsidP="0058721E">
            <w:pPr>
              <w:pStyle w:val="afffffffe"/>
            </w:pPr>
            <w:r w:rsidRPr="00034CC4">
              <w:t>чел.</w:t>
            </w:r>
          </w:p>
        </w:tc>
        <w:tc>
          <w:tcPr>
            <w:tcW w:w="1153" w:type="dxa"/>
            <w:tcBorders>
              <w:top w:val="nil"/>
              <w:left w:val="nil"/>
              <w:bottom w:val="single" w:sz="4" w:space="0" w:color="auto"/>
              <w:right w:val="single" w:sz="4" w:space="0" w:color="auto"/>
            </w:tcBorders>
            <w:noWrap/>
            <w:vAlign w:val="bottom"/>
          </w:tcPr>
          <w:p w:rsidR="00070683" w:rsidRPr="00034CC4" w:rsidRDefault="00070683" w:rsidP="0058721E">
            <w:pPr>
              <w:pStyle w:val="afffffffe"/>
            </w:pPr>
            <w:r w:rsidRPr="00034CC4">
              <w:t>2702</w:t>
            </w:r>
          </w:p>
        </w:tc>
        <w:tc>
          <w:tcPr>
            <w:tcW w:w="1937" w:type="dxa"/>
            <w:tcBorders>
              <w:top w:val="single" w:sz="4" w:space="0" w:color="auto"/>
              <w:left w:val="nil"/>
              <w:bottom w:val="single" w:sz="4" w:space="0" w:color="auto"/>
              <w:right w:val="single" w:sz="8" w:space="0" w:color="auto"/>
            </w:tcBorders>
            <w:noWrap/>
            <w:vAlign w:val="bottom"/>
          </w:tcPr>
          <w:p w:rsidR="00070683" w:rsidRPr="00034CC4" w:rsidRDefault="00070683" w:rsidP="0058721E">
            <w:pPr>
              <w:pStyle w:val="afffffffe"/>
            </w:pPr>
            <w:r w:rsidRPr="00034CC4">
              <w:t>95,3</w:t>
            </w:r>
          </w:p>
        </w:tc>
      </w:tr>
      <w:tr w:rsidR="00070683" w:rsidRPr="00034CC4" w:rsidTr="0058721E">
        <w:trPr>
          <w:trHeight w:val="255"/>
          <w:jc w:val="center"/>
        </w:trPr>
        <w:tc>
          <w:tcPr>
            <w:tcW w:w="514" w:type="dxa"/>
            <w:tcBorders>
              <w:top w:val="nil"/>
              <w:left w:val="single" w:sz="8" w:space="0" w:color="auto"/>
              <w:bottom w:val="single" w:sz="4" w:space="0" w:color="auto"/>
              <w:right w:val="single" w:sz="4" w:space="0" w:color="auto"/>
            </w:tcBorders>
            <w:noWrap/>
            <w:vAlign w:val="center"/>
          </w:tcPr>
          <w:p w:rsidR="00070683" w:rsidRPr="00034CC4" w:rsidRDefault="00070683" w:rsidP="0058721E">
            <w:pPr>
              <w:pStyle w:val="afffffffe"/>
            </w:pPr>
            <w:r w:rsidRPr="00034CC4">
              <w:t>1.2.</w:t>
            </w:r>
          </w:p>
        </w:tc>
        <w:tc>
          <w:tcPr>
            <w:tcW w:w="4218" w:type="dxa"/>
            <w:tcBorders>
              <w:top w:val="nil"/>
              <w:left w:val="nil"/>
              <w:bottom w:val="single" w:sz="4" w:space="0" w:color="auto"/>
              <w:right w:val="single" w:sz="4" w:space="0" w:color="auto"/>
            </w:tcBorders>
            <w:vAlign w:val="bottom"/>
          </w:tcPr>
          <w:p w:rsidR="00070683" w:rsidRPr="00034CC4" w:rsidRDefault="00070683" w:rsidP="0058721E">
            <w:pPr>
              <w:pStyle w:val="afffffffe"/>
            </w:pPr>
            <w:r w:rsidRPr="00034CC4">
              <w:t>Число родившихся, всего</w:t>
            </w:r>
          </w:p>
        </w:tc>
        <w:tc>
          <w:tcPr>
            <w:tcW w:w="1738" w:type="dxa"/>
            <w:tcBorders>
              <w:top w:val="nil"/>
              <w:left w:val="nil"/>
              <w:bottom w:val="single" w:sz="4" w:space="0" w:color="auto"/>
              <w:right w:val="single" w:sz="4" w:space="0" w:color="auto"/>
            </w:tcBorders>
            <w:noWrap/>
            <w:vAlign w:val="center"/>
          </w:tcPr>
          <w:p w:rsidR="00070683" w:rsidRPr="00034CC4" w:rsidRDefault="00070683" w:rsidP="0058721E">
            <w:pPr>
              <w:pStyle w:val="afffffffe"/>
            </w:pPr>
            <w:r w:rsidRPr="00034CC4">
              <w:t>чел.</w:t>
            </w:r>
          </w:p>
        </w:tc>
        <w:tc>
          <w:tcPr>
            <w:tcW w:w="1153" w:type="dxa"/>
            <w:tcBorders>
              <w:top w:val="nil"/>
              <w:left w:val="nil"/>
              <w:bottom w:val="single" w:sz="4" w:space="0" w:color="auto"/>
              <w:right w:val="single" w:sz="4" w:space="0" w:color="auto"/>
            </w:tcBorders>
            <w:noWrap/>
            <w:vAlign w:val="bottom"/>
          </w:tcPr>
          <w:p w:rsidR="00070683" w:rsidRPr="00034CC4" w:rsidRDefault="00070683" w:rsidP="0058721E">
            <w:pPr>
              <w:pStyle w:val="afffffffe"/>
            </w:pPr>
            <w:r w:rsidRPr="00034CC4">
              <w:t>17</w:t>
            </w:r>
          </w:p>
        </w:tc>
        <w:tc>
          <w:tcPr>
            <w:tcW w:w="1937" w:type="dxa"/>
            <w:tcBorders>
              <w:top w:val="nil"/>
              <w:left w:val="nil"/>
              <w:bottom w:val="single" w:sz="4" w:space="0" w:color="auto"/>
              <w:right w:val="single" w:sz="8" w:space="0" w:color="auto"/>
            </w:tcBorders>
            <w:noWrap/>
            <w:vAlign w:val="bottom"/>
          </w:tcPr>
          <w:p w:rsidR="00070683" w:rsidRPr="00034CC4" w:rsidRDefault="00070683" w:rsidP="0058721E">
            <w:pPr>
              <w:pStyle w:val="afffffffe"/>
            </w:pPr>
            <w:r w:rsidRPr="00034CC4">
              <w:t>100,0</w:t>
            </w:r>
          </w:p>
        </w:tc>
      </w:tr>
      <w:tr w:rsidR="00070683" w:rsidRPr="00034CC4" w:rsidTr="0058721E">
        <w:trPr>
          <w:trHeight w:val="255"/>
          <w:jc w:val="center"/>
        </w:trPr>
        <w:tc>
          <w:tcPr>
            <w:tcW w:w="514" w:type="dxa"/>
            <w:tcBorders>
              <w:top w:val="nil"/>
              <w:left w:val="single" w:sz="8" w:space="0" w:color="auto"/>
              <w:bottom w:val="single" w:sz="4" w:space="0" w:color="auto"/>
              <w:right w:val="single" w:sz="4" w:space="0" w:color="auto"/>
            </w:tcBorders>
            <w:noWrap/>
            <w:vAlign w:val="center"/>
          </w:tcPr>
          <w:p w:rsidR="00070683" w:rsidRPr="00034CC4" w:rsidRDefault="00070683" w:rsidP="0058721E">
            <w:pPr>
              <w:pStyle w:val="afffffffe"/>
            </w:pPr>
            <w:r w:rsidRPr="00034CC4">
              <w:t>1.3.</w:t>
            </w:r>
          </w:p>
        </w:tc>
        <w:tc>
          <w:tcPr>
            <w:tcW w:w="4218" w:type="dxa"/>
            <w:tcBorders>
              <w:top w:val="nil"/>
              <w:left w:val="nil"/>
              <w:bottom w:val="single" w:sz="4" w:space="0" w:color="auto"/>
              <w:right w:val="single" w:sz="4" w:space="0" w:color="auto"/>
            </w:tcBorders>
            <w:vAlign w:val="bottom"/>
          </w:tcPr>
          <w:p w:rsidR="00070683" w:rsidRPr="00034CC4" w:rsidRDefault="00070683" w:rsidP="0058721E">
            <w:pPr>
              <w:pStyle w:val="afffffffe"/>
            </w:pPr>
            <w:r w:rsidRPr="00034CC4">
              <w:t>Число умерших, всего</w:t>
            </w:r>
          </w:p>
        </w:tc>
        <w:tc>
          <w:tcPr>
            <w:tcW w:w="1738" w:type="dxa"/>
            <w:tcBorders>
              <w:top w:val="nil"/>
              <w:left w:val="nil"/>
              <w:bottom w:val="single" w:sz="4" w:space="0" w:color="auto"/>
              <w:right w:val="single" w:sz="4" w:space="0" w:color="auto"/>
            </w:tcBorders>
            <w:noWrap/>
            <w:vAlign w:val="center"/>
          </w:tcPr>
          <w:p w:rsidR="00070683" w:rsidRPr="00034CC4" w:rsidRDefault="00070683" w:rsidP="0058721E">
            <w:pPr>
              <w:pStyle w:val="afffffffe"/>
            </w:pPr>
            <w:r w:rsidRPr="00034CC4">
              <w:t>чел.</w:t>
            </w:r>
          </w:p>
        </w:tc>
        <w:tc>
          <w:tcPr>
            <w:tcW w:w="1153" w:type="dxa"/>
            <w:tcBorders>
              <w:top w:val="nil"/>
              <w:left w:val="nil"/>
              <w:bottom w:val="single" w:sz="4" w:space="0" w:color="auto"/>
              <w:right w:val="single" w:sz="4" w:space="0" w:color="auto"/>
            </w:tcBorders>
            <w:noWrap/>
            <w:vAlign w:val="bottom"/>
          </w:tcPr>
          <w:p w:rsidR="00070683" w:rsidRPr="00034CC4" w:rsidRDefault="00070683" w:rsidP="0058721E">
            <w:pPr>
              <w:pStyle w:val="afffffffe"/>
            </w:pPr>
            <w:r w:rsidRPr="00034CC4">
              <w:t>27</w:t>
            </w:r>
          </w:p>
        </w:tc>
        <w:tc>
          <w:tcPr>
            <w:tcW w:w="1937" w:type="dxa"/>
            <w:tcBorders>
              <w:top w:val="nil"/>
              <w:left w:val="nil"/>
              <w:bottom w:val="single" w:sz="4" w:space="0" w:color="auto"/>
              <w:right w:val="single" w:sz="8" w:space="0" w:color="auto"/>
            </w:tcBorders>
            <w:noWrap/>
            <w:vAlign w:val="bottom"/>
          </w:tcPr>
          <w:p w:rsidR="00070683" w:rsidRPr="00034CC4" w:rsidRDefault="00070683" w:rsidP="0058721E">
            <w:pPr>
              <w:pStyle w:val="afffffffe"/>
            </w:pPr>
            <w:r w:rsidRPr="00034CC4">
              <w:t>54,0</w:t>
            </w:r>
          </w:p>
        </w:tc>
      </w:tr>
      <w:tr w:rsidR="00070683" w:rsidRPr="00034CC4" w:rsidTr="0058721E">
        <w:trPr>
          <w:trHeight w:val="255"/>
          <w:jc w:val="center"/>
        </w:trPr>
        <w:tc>
          <w:tcPr>
            <w:tcW w:w="514" w:type="dxa"/>
            <w:tcBorders>
              <w:top w:val="nil"/>
              <w:left w:val="single" w:sz="8" w:space="0" w:color="auto"/>
              <w:bottom w:val="single" w:sz="4" w:space="0" w:color="auto"/>
              <w:right w:val="single" w:sz="4" w:space="0" w:color="auto"/>
            </w:tcBorders>
            <w:noWrap/>
            <w:vAlign w:val="center"/>
          </w:tcPr>
          <w:p w:rsidR="00070683" w:rsidRPr="00034CC4" w:rsidRDefault="00070683" w:rsidP="0058721E">
            <w:pPr>
              <w:pStyle w:val="afffffffe"/>
            </w:pPr>
            <w:r w:rsidRPr="00034CC4">
              <w:t>1.4.</w:t>
            </w:r>
          </w:p>
        </w:tc>
        <w:tc>
          <w:tcPr>
            <w:tcW w:w="4218" w:type="dxa"/>
            <w:tcBorders>
              <w:top w:val="nil"/>
              <w:left w:val="nil"/>
              <w:bottom w:val="single" w:sz="4" w:space="0" w:color="auto"/>
              <w:right w:val="single" w:sz="4" w:space="0" w:color="auto"/>
            </w:tcBorders>
            <w:vAlign w:val="bottom"/>
          </w:tcPr>
          <w:p w:rsidR="00070683" w:rsidRPr="00034CC4" w:rsidRDefault="00070683" w:rsidP="0058721E">
            <w:pPr>
              <w:pStyle w:val="afffffffe"/>
            </w:pPr>
            <w:r w:rsidRPr="00034CC4">
              <w:t xml:space="preserve">Миграционный прирост (убыль) </w:t>
            </w:r>
          </w:p>
        </w:tc>
        <w:tc>
          <w:tcPr>
            <w:tcW w:w="1738" w:type="dxa"/>
            <w:tcBorders>
              <w:top w:val="nil"/>
              <w:left w:val="nil"/>
              <w:bottom w:val="single" w:sz="4" w:space="0" w:color="auto"/>
              <w:right w:val="single" w:sz="4" w:space="0" w:color="auto"/>
            </w:tcBorders>
            <w:noWrap/>
            <w:vAlign w:val="center"/>
          </w:tcPr>
          <w:p w:rsidR="00070683" w:rsidRPr="00034CC4" w:rsidRDefault="00070683" w:rsidP="0058721E">
            <w:pPr>
              <w:pStyle w:val="afffffffe"/>
            </w:pPr>
            <w:r w:rsidRPr="00034CC4">
              <w:t>чел.</w:t>
            </w:r>
          </w:p>
        </w:tc>
        <w:tc>
          <w:tcPr>
            <w:tcW w:w="1153" w:type="dxa"/>
            <w:tcBorders>
              <w:top w:val="nil"/>
              <w:left w:val="nil"/>
              <w:bottom w:val="single" w:sz="4" w:space="0" w:color="auto"/>
              <w:right w:val="single" w:sz="4" w:space="0" w:color="auto"/>
            </w:tcBorders>
            <w:noWrap/>
            <w:vAlign w:val="bottom"/>
          </w:tcPr>
          <w:p w:rsidR="00070683" w:rsidRPr="00034CC4" w:rsidRDefault="00070683" w:rsidP="0058721E">
            <w:pPr>
              <w:pStyle w:val="afffffffe"/>
            </w:pPr>
            <w:r w:rsidRPr="00034CC4">
              <w:t>-123</w:t>
            </w:r>
          </w:p>
        </w:tc>
        <w:tc>
          <w:tcPr>
            <w:tcW w:w="1937" w:type="dxa"/>
            <w:tcBorders>
              <w:top w:val="nil"/>
              <w:left w:val="nil"/>
              <w:bottom w:val="single" w:sz="4" w:space="0" w:color="auto"/>
              <w:right w:val="single" w:sz="8" w:space="0" w:color="auto"/>
            </w:tcBorders>
            <w:noWrap/>
            <w:vAlign w:val="bottom"/>
          </w:tcPr>
          <w:p w:rsidR="00070683" w:rsidRPr="00034CC4" w:rsidRDefault="00070683" w:rsidP="0058721E">
            <w:pPr>
              <w:pStyle w:val="afffffffe"/>
            </w:pPr>
            <w:r w:rsidRPr="00034CC4">
              <w:t>-173,2</w:t>
            </w:r>
          </w:p>
        </w:tc>
      </w:tr>
      <w:tr w:rsidR="00070683" w:rsidRPr="00034CC4" w:rsidTr="0058721E">
        <w:trPr>
          <w:trHeight w:val="255"/>
          <w:jc w:val="center"/>
        </w:trPr>
        <w:tc>
          <w:tcPr>
            <w:tcW w:w="514" w:type="dxa"/>
            <w:tcBorders>
              <w:top w:val="nil"/>
              <w:left w:val="single" w:sz="8" w:space="0" w:color="auto"/>
              <w:bottom w:val="single" w:sz="4" w:space="0" w:color="auto"/>
              <w:right w:val="single" w:sz="4" w:space="0" w:color="auto"/>
            </w:tcBorders>
            <w:noWrap/>
            <w:vAlign w:val="center"/>
          </w:tcPr>
          <w:p w:rsidR="00070683" w:rsidRPr="00034CC4" w:rsidRDefault="00070683" w:rsidP="0058721E">
            <w:pPr>
              <w:pStyle w:val="afffffffe"/>
            </w:pPr>
            <w:r w:rsidRPr="00034CC4">
              <w:t>1.5.</w:t>
            </w:r>
          </w:p>
        </w:tc>
        <w:tc>
          <w:tcPr>
            <w:tcW w:w="4218" w:type="dxa"/>
            <w:tcBorders>
              <w:top w:val="nil"/>
              <w:left w:val="nil"/>
              <w:bottom w:val="single" w:sz="4" w:space="0" w:color="auto"/>
              <w:right w:val="single" w:sz="4" w:space="0" w:color="auto"/>
            </w:tcBorders>
            <w:vAlign w:val="bottom"/>
          </w:tcPr>
          <w:p w:rsidR="00070683" w:rsidRPr="00034CC4" w:rsidRDefault="00070683" w:rsidP="0058721E">
            <w:pPr>
              <w:pStyle w:val="afffffffe"/>
            </w:pPr>
            <w:r w:rsidRPr="00034CC4">
              <w:t>Общий коэффициент рождаемости</w:t>
            </w:r>
          </w:p>
        </w:tc>
        <w:tc>
          <w:tcPr>
            <w:tcW w:w="1738" w:type="dxa"/>
            <w:tcBorders>
              <w:top w:val="nil"/>
              <w:left w:val="nil"/>
              <w:bottom w:val="single" w:sz="4" w:space="0" w:color="auto"/>
              <w:right w:val="single" w:sz="4" w:space="0" w:color="auto"/>
            </w:tcBorders>
            <w:noWrap/>
            <w:vAlign w:val="center"/>
          </w:tcPr>
          <w:p w:rsidR="00070683" w:rsidRPr="00034CC4" w:rsidRDefault="00070683" w:rsidP="0058721E">
            <w:pPr>
              <w:pStyle w:val="afffffffe"/>
            </w:pPr>
            <w:r w:rsidRPr="00034CC4">
              <w:t>чел. на 1000 населения</w:t>
            </w:r>
          </w:p>
        </w:tc>
        <w:tc>
          <w:tcPr>
            <w:tcW w:w="1153" w:type="dxa"/>
            <w:tcBorders>
              <w:top w:val="nil"/>
              <w:left w:val="nil"/>
              <w:bottom w:val="nil"/>
              <w:right w:val="nil"/>
            </w:tcBorders>
            <w:noWrap/>
            <w:vAlign w:val="bottom"/>
          </w:tcPr>
          <w:p w:rsidR="00070683" w:rsidRPr="00034CC4" w:rsidRDefault="00070683" w:rsidP="0058721E">
            <w:pPr>
              <w:pStyle w:val="afffffffe"/>
            </w:pPr>
            <w:r w:rsidRPr="00034CC4">
              <w:t>6,3</w:t>
            </w:r>
          </w:p>
        </w:tc>
        <w:tc>
          <w:tcPr>
            <w:tcW w:w="1937" w:type="dxa"/>
            <w:tcBorders>
              <w:top w:val="nil"/>
              <w:left w:val="single" w:sz="4" w:space="0" w:color="auto"/>
              <w:bottom w:val="single" w:sz="4" w:space="0" w:color="auto"/>
              <w:right w:val="single" w:sz="8" w:space="0" w:color="auto"/>
            </w:tcBorders>
            <w:noWrap/>
            <w:vAlign w:val="bottom"/>
          </w:tcPr>
          <w:p w:rsidR="00070683" w:rsidRPr="00034CC4" w:rsidRDefault="00070683" w:rsidP="0058721E">
            <w:pPr>
              <w:pStyle w:val="afffffffe"/>
            </w:pPr>
            <w:r w:rsidRPr="00034CC4">
              <w:t>104,9</w:t>
            </w:r>
          </w:p>
        </w:tc>
      </w:tr>
      <w:tr w:rsidR="00070683" w:rsidRPr="00034CC4" w:rsidTr="0058721E">
        <w:trPr>
          <w:trHeight w:val="255"/>
          <w:jc w:val="center"/>
        </w:trPr>
        <w:tc>
          <w:tcPr>
            <w:tcW w:w="514" w:type="dxa"/>
            <w:tcBorders>
              <w:top w:val="nil"/>
              <w:left w:val="single" w:sz="8" w:space="0" w:color="auto"/>
              <w:bottom w:val="single" w:sz="4" w:space="0" w:color="auto"/>
              <w:right w:val="single" w:sz="4" w:space="0" w:color="auto"/>
            </w:tcBorders>
            <w:noWrap/>
            <w:vAlign w:val="center"/>
          </w:tcPr>
          <w:p w:rsidR="00070683" w:rsidRPr="00034CC4" w:rsidRDefault="00070683" w:rsidP="0058721E">
            <w:pPr>
              <w:pStyle w:val="afffffffe"/>
            </w:pPr>
            <w:r w:rsidRPr="00034CC4">
              <w:t>1.6.</w:t>
            </w:r>
          </w:p>
        </w:tc>
        <w:tc>
          <w:tcPr>
            <w:tcW w:w="4218" w:type="dxa"/>
            <w:tcBorders>
              <w:top w:val="nil"/>
              <w:left w:val="nil"/>
              <w:bottom w:val="single" w:sz="4" w:space="0" w:color="auto"/>
              <w:right w:val="single" w:sz="4" w:space="0" w:color="auto"/>
            </w:tcBorders>
            <w:vAlign w:val="bottom"/>
          </w:tcPr>
          <w:p w:rsidR="00070683" w:rsidRPr="00034CC4" w:rsidRDefault="00070683" w:rsidP="0058721E">
            <w:pPr>
              <w:pStyle w:val="afffffffe"/>
            </w:pPr>
            <w:r w:rsidRPr="00034CC4">
              <w:t>Общий коэффициент смертности</w:t>
            </w:r>
          </w:p>
        </w:tc>
        <w:tc>
          <w:tcPr>
            <w:tcW w:w="1738" w:type="dxa"/>
            <w:tcBorders>
              <w:top w:val="nil"/>
              <w:left w:val="nil"/>
              <w:bottom w:val="single" w:sz="4" w:space="0" w:color="auto"/>
              <w:right w:val="single" w:sz="4" w:space="0" w:color="auto"/>
            </w:tcBorders>
            <w:noWrap/>
            <w:vAlign w:val="center"/>
          </w:tcPr>
          <w:p w:rsidR="00070683" w:rsidRPr="00034CC4" w:rsidRDefault="00070683" w:rsidP="0058721E">
            <w:pPr>
              <w:pStyle w:val="afffffffe"/>
            </w:pPr>
            <w:r w:rsidRPr="00034CC4">
              <w:t>чел. на 1000 населения</w:t>
            </w:r>
          </w:p>
        </w:tc>
        <w:tc>
          <w:tcPr>
            <w:tcW w:w="1153" w:type="dxa"/>
            <w:tcBorders>
              <w:top w:val="single" w:sz="4" w:space="0" w:color="auto"/>
              <w:left w:val="nil"/>
              <w:bottom w:val="single" w:sz="4" w:space="0" w:color="auto"/>
              <w:right w:val="single" w:sz="4" w:space="0" w:color="auto"/>
            </w:tcBorders>
            <w:noWrap/>
            <w:vAlign w:val="bottom"/>
          </w:tcPr>
          <w:p w:rsidR="00070683" w:rsidRPr="00034CC4" w:rsidRDefault="00070683" w:rsidP="0058721E">
            <w:pPr>
              <w:pStyle w:val="afffffffe"/>
            </w:pPr>
            <w:r w:rsidRPr="00034CC4">
              <w:t>10,0</w:t>
            </w:r>
          </w:p>
        </w:tc>
        <w:tc>
          <w:tcPr>
            <w:tcW w:w="1937" w:type="dxa"/>
            <w:tcBorders>
              <w:top w:val="nil"/>
              <w:left w:val="nil"/>
              <w:bottom w:val="single" w:sz="4" w:space="0" w:color="auto"/>
              <w:right w:val="single" w:sz="8" w:space="0" w:color="auto"/>
            </w:tcBorders>
            <w:noWrap/>
            <w:vAlign w:val="bottom"/>
          </w:tcPr>
          <w:p w:rsidR="00070683" w:rsidRPr="00034CC4" w:rsidRDefault="00070683" w:rsidP="0058721E">
            <w:pPr>
              <w:pStyle w:val="afffffffe"/>
            </w:pPr>
            <w:r w:rsidRPr="00034CC4">
              <w:t>56,7</w:t>
            </w:r>
          </w:p>
        </w:tc>
      </w:tr>
      <w:tr w:rsidR="00070683" w:rsidRPr="00034CC4" w:rsidTr="0058721E">
        <w:trPr>
          <w:trHeight w:val="255"/>
          <w:jc w:val="center"/>
        </w:trPr>
        <w:tc>
          <w:tcPr>
            <w:tcW w:w="514" w:type="dxa"/>
            <w:tcBorders>
              <w:top w:val="nil"/>
              <w:left w:val="single" w:sz="8" w:space="0" w:color="auto"/>
              <w:bottom w:val="single" w:sz="4" w:space="0" w:color="auto"/>
              <w:right w:val="single" w:sz="4" w:space="0" w:color="auto"/>
            </w:tcBorders>
            <w:noWrap/>
            <w:vAlign w:val="center"/>
          </w:tcPr>
          <w:p w:rsidR="00070683" w:rsidRPr="00034CC4" w:rsidRDefault="00070683" w:rsidP="0058721E">
            <w:pPr>
              <w:pStyle w:val="afffffffe"/>
            </w:pPr>
            <w:r w:rsidRPr="00034CC4">
              <w:t>1.7.</w:t>
            </w:r>
          </w:p>
        </w:tc>
        <w:tc>
          <w:tcPr>
            <w:tcW w:w="4218" w:type="dxa"/>
            <w:tcBorders>
              <w:top w:val="nil"/>
              <w:left w:val="nil"/>
              <w:bottom w:val="single" w:sz="4" w:space="0" w:color="auto"/>
              <w:right w:val="single" w:sz="4" w:space="0" w:color="auto"/>
            </w:tcBorders>
            <w:vAlign w:val="bottom"/>
          </w:tcPr>
          <w:p w:rsidR="00070683" w:rsidRPr="00034CC4" w:rsidRDefault="00070683" w:rsidP="0058721E">
            <w:pPr>
              <w:pStyle w:val="afffffffe"/>
            </w:pPr>
            <w:r w:rsidRPr="00034CC4">
              <w:t>Коэффициент естественного прироста</w:t>
            </w:r>
          </w:p>
        </w:tc>
        <w:tc>
          <w:tcPr>
            <w:tcW w:w="1738" w:type="dxa"/>
            <w:tcBorders>
              <w:top w:val="nil"/>
              <w:left w:val="nil"/>
              <w:bottom w:val="single" w:sz="4" w:space="0" w:color="auto"/>
              <w:right w:val="single" w:sz="4" w:space="0" w:color="auto"/>
            </w:tcBorders>
            <w:noWrap/>
            <w:vAlign w:val="center"/>
          </w:tcPr>
          <w:p w:rsidR="00070683" w:rsidRPr="00034CC4" w:rsidRDefault="00070683" w:rsidP="0058721E">
            <w:pPr>
              <w:pStyle w:val="afffffffe"/>
            </w:pPr>
            <w:r w:rsidRPr="00034CC4">
              <w:t>чел. на 1000 населения</w:t>
            </w:r>
          </w:p>
        </w:tc>
        <w:tc>
          <w:tcPr>
            <w:tcW w:w="1153" w:type="dxa"/>
            <w:tcBorders>
              <w:top w:val="nil"/>
              <w:left w:val="nil"/>
              <w:bottom w:val="single" w:sz="4" w:space="0" w:color="auto"/>
              <w:right w:val="single" w:sz="4" w:space="0" w:color="auto"/>
            </w:tcBorders>
            <w:noWrap/>
            <w:vAlign w:val="bottom"/>
          </w:tcPr>
          <w:p w:rsidR="00070683" w:rsidRPr="00034CC4" w:rsidRDefault="00070683" w:rsidP="0058721E">
            <w:pPr>
              <w:pStyle w:val="afffffffe"/>
            </w:pPr>
            <w:r w:rsidRPr="00034CC4">
              <w:t>-3,7</w:t>
            </w:r>
          </w:p>
        </w:tc>
        <w:tc>
          <w:tcPr>
            <w:tcW w:w="1937" w:type="dxa"/>
            <w:tcBorders>
              <w:top w:val="nil"/>
              <w:left w:val="nil"/>
              <w:bottom w:val="single" w:sz="4" w:space="0" w:color="auto"/>
              <w:right w:val="single" w:sz="8" w:space="0" w:color="auto"/>
            </w:tcBorders>
            <w:noWrap/>
            <w:vAlign w:val="bottom"/>
          </w:tcPr>
          <w:p w:rsidR="00070683" w:rsidRPr="00034CC4" w:rsidRDefault="00070683" w:rsidP="0058721E">
            <w:pPr>
              <w:pStyle w:val="afffffffe"/>
            </w:pPr>
            <w:r w:rsidRPr="00034CC4">
              <w:t>31,8</w:t>
            </w:r>
          </w:p>
        </w:tc>
      </w:tr>
      <w:tr w:rsidR="00070683" w:rsidRPr="00034CC4" w:rsidTr="0058721E">
        <w:trPr>
          <w:trHeight w:val="270"/>
          <w:jc w:val="center"/>
        </w:trPr>
        <w:tc>
          <w:tcPr>
            <w:tcW w:w="514" w:type="dxa"/>
            <w:tcBorders>
              <w:top w:val="nil"/>
              <w:left w:val="single" w:sz="8" w:space="0" w:color="auto"/>
              <w:bottom w:val="single" w:sz="8" w:space="0" w:color="auto"/>
              <w:right w:val="single" w:sz="4" w:space="0" w:color="auto"/>
            </w:tcBorders>
            <w:noWrap/>
            <w:vAlign w:val="center"/>
          </w:tcPr>
          <w:p w:rsidR="00070683" w:rsidRPr="00034CC4" w:rsidRDefault="00070683" w:rsidP="0058721E">
            <w:pPr>
              <w:pStyle w:val="afffffffe"/>
            </w:pPr>
            <w:r w:rsidRPr="00034CC4">
              <w:t>1.8.</w:t>
            </w:r>
          </w:p>
        </w:tc>
        <w:tc>
          <w:tcPr>
            <w:tcW w:w="4218" w:type="dxa"/>
            <w:tcBorders>
              <w:top w:val="nil"/>
              <w:left w:val="nil"/>
              <w:bottom w:val="single" w:sz="4" w:space="0" w:color="auto"/>
              <w:right w:val="single" w:sz="4" w:space="0" w:color="auto"/>
            </w:tcBorders>
            <w:vAlign w:val="center"/>
          </w:tcPr>
          <w:p w:rsidR="00070683" w:rsidRPr="00034CC4" w:rsidRDefault="00070683" w:rsidP="0058721E">
            <w:pPr>
              <w:pStyle w:val="afffffffe"/>
            </w:pPr>
            <w:r w:rsidRPr="00034CC4">
              <w:t>Коэффициент миграционного прироста</w:t>
            </w:r>
          </w:p>
        </w:tc>
        <w:tc>
          <w:tcPr>
            <w:tcW w:w="1738" w:type="dxa"/>
            <w:tcBorders>
              <w:top w:val="nil"/>
              <w:left w:val="nil"/>
              <w:bottom w:val="single" w:sz="4" w:space="0" w:color="auto"/>
              <w:right w:val="single" w:sz="4" w:space="0" w:color="auto"/>
            </w:tcBorders>
            <w:noWrap/>
            <w:vAlign w:val="center"/>
          </w:tcPr>
          <w:p w:rsidR="00070683" w:rsidRPr="00034CC4" w:rsidRDefault="00070683" w:rsidP="0058721E">
            <w:pPr>
              <w:pStyle w:val="afffffffe"/>
            </w:pPr>
            <w:r w:rsidRPr="00034CC4">
              <w:t>чел. на 1000 населения</w:t>
            </w:r>
          </w:p>
        </w:tc>
        <w:tc>
          <w:tcPr>
            <w:tcW w:w="1153" w:type="dxa"/>
            <w:tcBorders>
              <w:top w:val="nil"/>
              <w:left w:val="nil"/>
              <w:bottom w:val="single" w:sz="8" w:space="0" w:color="auto"/>
              <w:right w:val="single" w:sz="4" w:space="0" w:color="auto"/>
            </w:tcBorders>
            <w:noWrap/>
            <w:vAlign w:val="bottom"/>
          </w:tcPr>
          <w:p w:rsidR="00070683" w:rsidRPr="00034CC4" w:rsidRDefault="00070683" w:rsidP="0058721E">
            <w:pPr>
              <w:pStyle w:val="afffffffe"/>
            </w:pPr>
            <w:r w:rsidRPr="00034CC4">
              <w:t>-45,5</w:t>
            </w:r>
          </w:p>
        </w:tc>
        <w:tc>
          <w:tcPr>
            <w:tcW w:w="1937" w:type="dxa"/>
            <w:tcBorders>
              <w:top w:val="nil"/>
              <w:left w:val="nil"/>
              <w:bottom w:val="single" w:sz="4" w:space="0" w:color="auto"/>
              <w:right w:val="single" w:sz="8" w:space="0" w:color="auto"/>
            </w:tcBorders>
            <w:noWrap/>
            <w:vAlign w:val="bottom"/>
          </w:tcPr>
          <w:p w:rsidR="00070683" w:rsidRPr="00034CC4" w:rsidRDefault="00070683" w:rsidP="0058721E">
            <w:pPr>
              <w:pStyle w:val="afffffffe"/>
            </w:pPr>
            <w:r w:rsidRPr="00034CC4">
              <w:t>-181,8</w:t>
            </w:r>
          </w:p>
        </w:tc>
      </w:tr>
    </w:tbl>
    <w:p w:rsidR="00070683" w:rsidRPr="00034CC4" w:rsidRDefault="00070683" w:rsidP="00070683">
      <w:pPr>
        <w:pStyle w:val="-1"/>
      </w:pPr>
      <w:r w:rsidRPr="00034CC4">
        <w:t xml:space="preserve">Естественное движение населения характеризуется процессом естественной убыли, а существующая половозрастная структура населения определяет дальнейшую тенденцию снижения количества рождаемости и «старение» населения. Общий коэффициент рождаемости на 1000 человек составляет 6,3 </w:t>
      </w:r>
      <w:r w:rsidRPr="00C67705">
        <w:t>%</w:t>
      </w:r>
      <w:r w:rsidRPr="00034CC4">
        <w:t xml:space="preserve">, общий коэффициент смертности – 10 </w:t>
      </w:r>
      <w:r w:rsidRPr="00C67705">
        <w:t>%</w:t>
      </w:r>
      <w:r w:rsidRPr="00034CC4">
        <w:t>. В ближайшие годы в детородный возраст вступит малочисленная группа населения рожденных в 90-е годы, а в преклонном возрасте находится обширная группа населения.</w:t>
      </w:r>
    </w:p>
    <w:p w:rsidR="00070683" w:rsidRDefault="00070683" w:rsidP="00070683">
      <w:pPr>
        <w:pStyle w:val="-1"/>
      </w:pPr>
      <w:r w:rsidRPr="00034CC4">
        <w:lastRenderedPageBreak/>
        <w:t>Продолжительность жизни: женщин - 76 лет; мужчин -67 лет.Количество зарегистрированных браков в январе-марте 2011 года - 1 пара, за соответствующий период 2010 года -2 пары.Количество зарегистрированных разводов в январе-марте 2011 года - 6 пар, за соответствующий</w:t>
      </w:r>
      <w:r>
        <w:t xml:space="preserve"> период 2010 года</w:t>
      </w:r>
      <w:r w:rsidRPr="00034CC4">
        <w:t>-</w:t>
      </w:r>
      <w:r>
        <w:t xml:space="preserve"> </w:t>
      </w:r>
      <w:r w:rsidRPr="00034CC4">
        <w:t>5 пар.</w:t>
      </w:r>
    </w:p>
    <w:p w:rsidR="00070683" w:rsidRDefault="00070683" w:rsidP="00070683">
      <w:pPr>
        <w:pStyle w:val="-1"/>
      </w:pPr>
      <w:r>
        <w:t>В таблице 4 и на рисунке 8 представлен прогноз численности населения Усть-Лужского сельского поселения на период действия данной программы, который основывается на данных из Генерального плана.</w:t>
      </w:r>
    </w:p>
    <w:p w:rsidR="00070683" w:rsidRDefault="00070683" w:rsidP="00070683">
      <w:pPr>
        <w:pStyle w:val="-1"/>
      </w:pPr>
      <w:r>
        <w:t>Как видно из рисунка 8, динамика численности положительная : за 14 лет, с 2014 по 2028 население увеличится в 6,3 раза и будет составлять тридцать одну тысячу триста восемьдесят шесть человек.</w:t>
      </w:r>
    </w:p>
    <w:p w:rsidR="00070683" w:rsidRDefault="00070683" w:rsidP="00070683">
      <w:pPr>
        <w:pStyle w:val="-1"/>
        <w:sectPr w:rsidR="00070683" w:rsidSect="0058721E">
          <w:headerReference w:type="default" r:id="rId34"/>
          <w:footerReference w:type="default" r:id="rId35"/>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034CC4">
        <w:t xml:space="preserve"> </w:t>
      </w:r>
    </w:p>
    <w:p w:rsidR="00070683" w:rsidRDefault="00070683" w:rsidP="00070683">
      <w:pPr>
        <w:pStyle w:val="af2"/>
        <w:keepNext/>
      </w:pPr>
      <w:r w:rsidRPr="00D54998">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4</w:t>
      </w:r>
      <w:r w:rsidR="009422ED">
        <w:rPr>
          <w:noProof/>
        </w:rPr>
        <w:fldChar w:fldCharType="end"/>
      </w:r>
      <w:r w:rsidRPr="00D54998">
        <w:t xml:space="preserve">. </w:t>
      </w:r>
      <w:r>
        <w:t>Прогноз численности населения Усть-Лужского сельского поселения согласно Генеральному плану</w:t>
      </w:r>
    </w:p>
    <w:tbl>
      <w:tblPr>
        <w:tblW w:w="5000" w:type="pct"/>
        <w:tblLook w:val="04A0" w:firstRow="1" w:lastRow="0" w:firstColumn="1" w:lastColumn="0" w:noHBand="0" w:noVBand="1"/>
      </w:tblPr>
      <w:tblGrid>
        <w:gridCol w:w="3988"/>
        <w:gridCol w:w="618"/>
        <w:gridCol w:w="618"/>
        <w:gridCol w:w="618"/>
        <w:gridCol w:w="618"/>
        <w:gridCol w:w="618"/>
        <w:gridCol w:w="769"/>
        <w:gridCol w:w="769"/>
        <w:gridCol w:w="769"/>
        <w:gridCol w:w="769"/>
        <w:gridCol w:w="769"/>
        <w:gridCol w:w="769"/>
        <w:gridCol w:w="769"/>
        <w:gridCol w:w="769"/>
        <w:gridCol w:w="769"/>
        <w:gridCol w:w="787"/>
      </w:tblGrid>
      <w:tr w:rsidR="00070683" w:rsidRPr="00C01861" w:rsidTr="0058721E">
        <w:trPr>
          <w:trHeight w:val="300"/>
        </w:trPr>
        <w:tc>
          <w:tcPr>
            <w:tcW w:w="1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 </w:t>
            </w:r>
          </w:p>
        </w:tc>
        <w:tc>
          <w:tcPr>
            <w:tcW w:w="3651" w:type="pct"/>
            <w:gridSpan w:val="15"/>
            <w:tcBorders>
              <w:top w:val="single" w:sz="4" w:space="0" w:color="auto"/>
              <w:left w:val="nil"/>
              <w:bottom w:val="single" w:sz="4" w:space="0" w:color="auto"/>
              <w:right w:val="single" w:sz="4" w:space="0" w:color="000000"/>
            </w:tcBorders>
            <w:shd w:val="clear" w:color="auto" w:fill="auto"/>
            <w:noWrap/>
            <w:vAlign w:val="bottom"/>
            <w:hideMark/>
          </w:tcPr>
          <w:p w:rsidR="00070683" w:rsidRPr="00C01861" w:rsidRDefault="00070683" w:rsidP="0058721E">
            <w:pPr>
              <w:pStyle w:val="afffffffe"/>
            </w:pPr>
            <w:r w:rsidRPr="00C01861">
              <w:t>Численность сельского поселения Усть-Луга</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 </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2014</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2015</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2016</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2017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2018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2019</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2021</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2026</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2028</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Всего, в т.ч.;</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4999</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6171</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7342</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8514</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9685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10857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12028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14448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16868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19287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21707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24127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26547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28967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31386</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п.Усть - Луга</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4425</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5488</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6550</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7613</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8675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9738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10800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13165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15530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17895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20260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22626</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24991</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27356</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29721</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п.Курголово</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32</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39</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55</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д.Тисколово</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29</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35</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42</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48</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61</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д.Межники</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49</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58</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68</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86</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95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104</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д.Кирьямо</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24</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30</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36</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42</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49</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61</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89</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94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105</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д.Гакково</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39</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56</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64</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88</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д.Выбье</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92</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123</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138</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153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168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183</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д.Липово</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81</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105</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128</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152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175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199</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201</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206</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207</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д.Лужицы</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97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105</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114</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123</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132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140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149</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157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165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173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181</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189</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197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213</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д.Конново</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25</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31</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42</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53</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59</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75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82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90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98</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106</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114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121</w:t>
            </w:r>
          </w:p>
        </w:tc>
      </w:tr>
      <w:tr w:rsidR="00070683" w:rsidRPr="00C01861" w:rsidTr="0058721E">
        <w:trPr>
          <w:trHeight w:val="30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п.Преображенка</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131</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149</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167</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185</w:t>
            </w:r>
          </w:p>
        </w:tc>
        <w:tc>
          <w:tcPr>
            <w:tcW w:w="209"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204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222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240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272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305</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337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370</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402</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434</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467</w:t>
            </w:r>
          </w:p>
        </w:tc>
        <w:tc>
          <w:tcPr>
            <w:tcW w:w="260" w:type="pct"/>
            <w:tcBorders>
              <w:top w:val="nil"/>
              <w:left w:val="nil"/>
              <w:bottom w:val="single" w:sz="4" w:space="0" w:color="auto"/>
              <w:right w:val="single" w:sz="4" w:space="0" w:color="auto"/>
            </w:tcBorders>
            <w:shd w:val="clear" w:color="auto" w:fill="auto"/>
            <w:noWrap/>
            <w:vAlign w:val="bottom"/>
            <w:hideMark/>
          </w:tcPr>
          <w:p w:rsidR="00070683" w:rsidRPr="00C01861" w:rsidRDefault="00070683" w:rsidP="0058721E">
            <w:pPr>
              <w:pStyle w:val="afffffffe"/>
            </w:pPr>
            <w:r w:rsidRPr="00C01861">
              <w:t>499</w:t>
            </w:r>
          </w:p>
        </w:tc>
      </w:tr>
    </w:tbl>
    <w:p w:rsidR="00070683" w:rsidRDefault="00070683" w:rsidP="00070683">
      <w:pPr>
        <w:sectPr w:rsidR="00070683" w:rsidSect="0058721E">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683" w:rsidRDefault="00070683" w:rsidP="00070683">
      <w:r w:rsidRPr="00C01861">
        <w:rPr>
          <w:noProof/>
        </w:rPr>
        <w:lastRenderedPageBreak/>
        <w:drawing>
          <wp:inline distT="0" distB="0" distL="0" distR="0">
            <wp:extent cx="5753597" cy="3689405"/>
            <wp:effectExtent l="19050" t="0" r="18553" b="6295"/>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0683" w:rsidRPr="00591014" w:rsidRDefault="00070683" w:rsidP="00070683">
      <w:pPr>
        <w:pStyle w:val="affffffff2"/>
        <w:rPr>
          <w:lang w:val="ru-RU"/>
        </w:rPr>
      </w:pPr>
      <w:r w:rsidRPr="00591014">
        <w:rPr>
          <w:lang w:val="ru-RU"/>
        </w:rPr>
        <w:t xml:space="preserve">Рисунок </w:t>
      </w:r>
      <w:r w:rsidR="00063FB9" w:rsidRPr="00C67705">
        <w:fldChar w:fldCharType="begin"/>
      </w:r>
      <w:r w:rsidRPr="00591014">
        <w:rPr>
          <w:lang w:val="ru-RU"/>
        </w:rPr>
        <w:instrText xml:space="preserve"> </w:instrText>
      </w:r>
      <w:r w:rsidRPr="00C67705">
        <w:instrText>SEQ</w:instrText>
      </w:r>
      <w:r w:rsidRPr="00591014">
        <w:rPr>
          <w:lang w:val="ru-RU"/>
        </w:rPr>
        <w:instrText xml:space="preserve"> Рисунок \* </w:instrText>
      </w:r>
      <w:r w:rsidRPr="00C67705">
        <w:instrText>ARABIC</w:instrText>
      </w:r>
      <w:r w:rsidRPr="00591014">
        <w:rPr>
          <w:lang w:val="ru-RU"/>
        </w:rPr>
        <w:instrText xml:space="preserve"> </w:instrText>
      </w:r>
      <w:r w:rsidR="00063FB9" w:rsidRPr="00C67705">
        <w:fldChar w:fldCharType="separate"/>
      </w:r>
      <w:r w:rsidR="00176ADF" w:rsidRPr="00176ADF">
        <w:rPr>
          <w:noProof/>
          <w:lang w:val="ru-RU"/>
        </w:rPr>
        <w:t>8</w:t>
      </w:r>
      <w:r w:rsidR="00063FB9" w:rsidRPr="00C67705">
        <w:fldChar w:fldCharType="end"/>
      </w:r>
      <w:r w:rsidRPr="00591014">
        <w:rPr>
          <w:lang w:val="ru-RU"/>
        </w:rPr>
        <w:t>. Динамика населения в Усть-Лужском сельском поселении.</w:t>
      </w:r>
    </w:p>
    <w:p w:rsidR="00070683" w:rsidRPr="00CA20CC" w:rsidRDefault="00070683" w:rsidP="00070683">
      <w:pPr>
        <w:pStyle w:val="-1"/>
        <w:rPr>
          <w:rFonts w:eastAsia="Calibri"/>
        </w:rPr>
      </w:pPr>
      <w:r w:rsidRPr="00CA20CC">
        <w:rPr>
          <w:rFonts w:eastAsia="Calibri"/>
        </w:rPr>
        <w:t>Для высокого варианта прогноза численность населения Усть-Лужского сельского поселения будет принята неизменной относительно показателей 201</w:t>
      </w:r>
      <w:r>
        <w:rPr>
          <w:rFonts w:eastAsia="Calibri"/>
        </w:rPr>
        <w:t>4</w:t>
      </w:r>
      <w:r w:rsidRPr="00CA20CC">
        <w:rPr>
          <w:rFonts w:eastAsia="Calibri"/>
        </w:rPr>
        <w:t xml:space="preserve"> года.</w:t>
      </w:r>
    </w:p>
    <w:p w:rsidR="00070683" w:rsidRPr="00E5635D" w:rsidRDefault="00070683" w:rsidP="0058721E">
      <w:pPr>
        <w:pStyle w:val="4"/>
      </w:pPr>
      <w:bookmarkStart w:id="17" w:name="_Toc429740610"/>
      <w:r w:rsidRPr="00E5635D">
        <w:t>Структура занятости</w:t>
      </w:r>
      <w:bookmarkEnd w:id="17"/>
    </w:p>
    <w:p w:rsidR="00070683" w:rsidRPr="0058721E" w:rsidRDefault="00070683" w:rsidP="0058721E">
      <w:pPr>
        <w:pStyle w:val="-1"/>
      </w:pPr>
      <w:r w:rsidRPr="0058721E">
        <w:t xml:space="preserve">Численность занятого в экономике населения составляет 1020 человек, что немного ниже численности экономически активного населения. Доля населения в трудоспособном возрасте ниже, чем в Российской Федерации. Это обусловлено высоким процентом людей старше трудоспособного возраста. </w:t>
      </w:r>
    </w:p>
    <w:p w:rsidR="00070683" w:rsidRDefault="00070683" w:rsidP="00070683">
      <w:pPr>
        <w:pStyle w:val="-1"/>
      </w:pPr>
      <w:r w:rsidRPr="00034CC4">
        <w:t xml:space="preserve">Анализ возрастной структуры населения определяет высокий уровень демографической нагрузки на трудоспособное население и тенденцию «старения» населения: доля населения старше трудоспособного возраста составляет 30 % (аналогичный общероссийский показатель составляет 21 %). Анализ возрастной структуры населения по населенным пунктам без учета п. Усть-Луга  говорит о еще более сложной демографической ситуации. Доля населения старше трудоспособного возраста составляет 37 %. </w:t>
      </w:r>
    </w:p>
    <w:p w:rsidR="00070683" w:rsidRDefault="00070683" w:rsidP="00070683">
      <w:pPr>
        <w:spacing w:after="200" w:line="276" w:lineRule="auto"/>
        <w:rPr>
          <w:szCs w:val="20"/>
        </w:rPr>
      </w:pPr>
      <w:r>
        <w:br w:type="page"/>
      </w:r>
    </w:p>
    <w:p w:rsidR="00070683" w:rsidRDefault="00070683" w:rsidP="00070683">
      <w:pPr>
        <w:pStyle w:val="-1"/>
      </w:pPr>
    </w:p>
    <w:p w:rsidR="00070683" w:rsidRPr="00034CC4" w:rsidRDefault="00070683" w:rsidP="00070683">
      <w:pPr>
        <w:pStyle w:val="-1"/>
      </w:pPr>
      <w:r w:rsidRPr="00D54998">
        <w:t xml:space="preserve">Таблица </w:t>
      </w:r>
      <w:r w:rsidR="009422ED">
        <w:fldChar w:fldCharType="begin"/>
      </w:r>
      <w:r w:rsidR="009422ED">
        <w:instrText xml:space="preserve"> SEQ Таблица \* ARABIC </w:instrText>
      </w:r>
      <w:r w:rsidR="009422ED">
        <w:fldChar w:fldCharType="separate"/>
      </w:r>
      <w:r w:rsidR="00176ADF">
        <w:rPr>
          <w:noProof/>
        </w:rPr>
        <w:t>5</w:t>
      </w:r>
      <w:r w:rsidR="009422ED">
        <w:rPr>
          <w:noProof/>
        </w:rPr>
        <w:fldChar w:fldCharType="end"/>
      </w:r>
      <w:r w:rsidRPr="00034CC4">
        <w:t xml:space="preserve"> Возрастная структура населения МО «Усть-Лужское сельское поселение»</w:t>
      </w:r>
    </w:p>
    <w:tbl>
      <w:tblPr>
        <w:tblW w:w="5000" w:type="pct"/>
        <w:tblLook w:val="0000" w:firstRow="0" w:lastRow="0" w:firstColumn="0" w:lastColumn="0" w:noHBand="0" w:noVBand="0"/>
      </w:tblPr>
      <w:tblGrid>
        <w:gridCol w:w="2946"/>
        <w:gridCol w:w="1847"/>
        <w:gridCol w:w="1845"/>
        <w:gridCol w:w="2933"/>
      </w:tblGrid>
      <w:tr w:rsidR="00070683" w:rsidRPr="00034CC4" w:rsidTr="0058721E">
        <w:trPr>
          <w:trHeight w:val="300"/>
        </w:trPr>
        <w:tc>
          <w:tcPr>
            <w:tcW w:w="1539" w:type="pct"/>
            <w:vMerge w:val="restar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t xml:space="preserve">  </w:t>
            </w:r>
            <w:r w:rsidRPr="00034CC4">
              <w:rPr>
                <w:sz w:val="20"/>
              </w:rPr>
              <w:t>Показатель</w:t>
            </w:r>
          </w:p>
        </w:tc>
        <w:tc>
          <w:tcPr>
            <w:tcW w:w="1929" w:type="pct"/>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z w:val="20"/>
              </w:rPr>
            </w:pPr>
            <w:r w:rsidRPr="00034CC4">
              <w:rPr>
                <w:sz w:val="20"/>
              </w:rPr>
              <w:t>МО «Усть-Лужское</w:t>
            </w:r>
          </w:p>
          <w:p w:rsidR="00070683" w:rsidRPr="00034CC4" w:rsidRDefault="00070683" w:rsidP="0058721E">
            <w:pPr>
              <w:shd w:val="clear" w:color="auto" w:fill="FFFFFF"/>
              <w:jc w:val="center"/>
              <w:rPr>
                <w:sz w:val="20"/>
              </w:rPr>
            </w:pPr>
            <w:r w:rsidRPr="00034CC4">
              <w:rPr>
                <w:sz w:val="20"/>
              </w:rPr>
              <w:t>сельское поселение»</w:t>
            </w:r>
          </w:p>
        </w:tc>
        <w:tc>
          <w:tcPr>
            <w:tcW w:w="1533" w:type="pct"/>
            <w:tcBorders>
              <w:top w:val="single" w:sz="4" w:space="0" w:color="000000"/>
              <w:left w:val="single" w:sz="4" w:space="0" w:color="000000"/>
              <w:bottom w:val="single" w:sz="4" w:space="0" w:color="000000"/>
              <w:right w:val="single" w:sz="4" w:space="0" w:color="auto"/>
            </w:tcBorders>
          </w:tcPr>
          <w:p w:rsidR="00070683" w:rsidRPr="00034CC4" w:rsidRDefault="00070683" w:rsidP="0058721E">
            <w:pPr>
              <w:shd w:val="clear" w:color="auto" w:fill="FFFFFF"/>
              <w:snapToGrid w:val="0"/>
              <w:jc w:val="center"/>
              <w:rPr>
                <w:sz w:val="20"/>
              </w:rPr>
            </w:pPr>
            <w:r w:rsidRPr="00034CC4">
              <w:rPr>
                <w:sz w:val="20"/>
              </w:rPr>
              <w:t>Российская Федерация</w:t>
            </w:r>
          </w:p>
        </w:tc>
      </w:tr>
      <w:tr w:rsidR="00070683" w:rsidRPr="00034CC4" w:rsidTr="0058721E">
        <w:trPr>
          <w:trHeight w:val="268"/>
        </w:trPr>
        <w:tc>
          <w:tcPr>
            <w:tcW w:w="1539" w:type="pct"/>
            <w:vMerge/>
            <w:tcBorders>
              <w:top w:val="single" w:sz="4" w:space="0" w:color="000000"/>
              <w:left w:val="single" w:sz="4" w:space="0" w:color="000000"/>
              <w:bottom w:val="double" w:sz="4" w:space="0" w:color="auto"/>
            </w:tcBorders>
            <w:vAlign w:val="center"/>
          </w:tcPr>
          <w:p w:rsidR="00070683" w:rsidRPr="00034CC4" w:rsidRDefault="00070683" w:rsidP="0058721E">
            <w:pPr>
              <w:shd w:val="clear" w:color="auto" w:fill="FFFFFF"/>
              <w:rPr>
                <w:sz w:val="20"/>
              </w:rPr>
            </w:pPr>
          </w:p>
        </w:tc>
        <w:tc>
          <w:tcPr>
            <w:tcW w:w="965" w:type="pct"/>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sz w:val="20"/>
              </w:rPr>
            </w:pPr>
            <w:r w:rsidRPr="00034CC4">
              <w:rPr>
                <w:sz w:val="20"/>
              </w:rPr>
              <w:t>человек</w:t>
            </w:r>
          </w:p>
        </w:tc>
        <w:tc>
          <w:tcPr>
            <w:tcW w:w="964" w:type="pct"/>
            <w:tcBorders>
              <w:top w:val="single" w:sz="4" w:space="0" w:color="000000"/>
              <w:left w:val="single" w:sz="4" w:space="0" w:color="000000"/>
              <w:bottom w:val="double" w:sz="4" w:space="0" w:color="auto"/>
            </w:tcBorders>
            <w:vAlign w:val="center"/>
          </w:tcPr>
          <w:p w:rsidR="00070683" w:rsidRPr="00034CC4" w:rsidRDefault="00070683" w:rsidP="0058721E">
            <w:pPr>
              <w:shd w:val="clear" w:color="auto" w:fill="FFFFFF"/>
              <w:snapToGrid w:val="0"/>
              <w:jc w:val="center"/>
              <w:rPr>
                <w:sz w:val="20"/>
              </w:rPr>
            </w:pPr>
            <w:r w:rsidRPr="00034CC4">
              <w:rPr>
                <w:sz w:val="20"/>
              </w:rPr>
              <w:t>%</w:t>
            </w:r>
          </w:p>
        </w:tc>
        <w:tc>
          <w:tcPr>
            <w:tcW w:w="1533" w:type="pct"/>
            <w:tcBorders>
              <w:top w:val="single" w:sz="4" w:space="0" w:color="000000"/>
              <w:left w:val="single" w:sz="4" w:space="0" w:color="000000"/>
              <w:bottom w:val="double" w:sz="4" w:space="0" w:color="auto"/>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w:t>
            </w:r>
          </w:p>
        </w:tc>
      </w:tr>
      <w:tr w:rsidR="00070683" w:rsidRPr="00034CC4" w:rsidTr="0058721E">
        <w:trPr>
          <w:trHeight w:val="119"/>
        </w:trPr>
        <w:tc>
          <w:tcPr>
            <w:tcW w:w="1539" w:type="pct"/>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Младше трудоспособного возраста</w:t>
            </w:r>
          </w:p>
        </w:tc>
        <w:tc>
          <w:tcPr>
            <w:tcW w:w="965" w:type="pct"/>
            <w:tcBorders>
              <w:top w:val="double" w:sz="4" w:space="0" w:color="auto"/>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rPr>
                <w:sz w:val="20"/>
              </w:rPr>
            </w:pPr>
            <w:r w:rsidRPr="00034CC4">
              <w:rPr>
                <w:sz w:val="20"/>
              </w:rPr>
              <w:t>422</w:t>
            </w:r>
          </w:p>
        </w:tc>
        <w:tc>
          <w:tcPr>
            <w:tcW w:w="964" w:type="pct"/>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16</w:t>
            </w:r>
          </w:p>
        </w:tc>
        <w:tc>
          <w:tcPr>
            <w:tcW w:w="1533" w:type="pct"/>
            <w:tcBorders>
              <w:top w:val="double" w:sz="4" w:space="0" w:color="auto"/>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16</w:t>
            </w:r>
          </w:p>
        </w:tc>
      </w:tr>
      <w:tr w:rsidR="00070683" w:rsidRPr="00034CC4" w:rsidTr="0058721E">
        <w:trPr>
          <w:trHeight w:val="124"/>
        </w:trPr>
        <w:tc>
          <w:tcPr>
            <w:tcW w:w="1539" w:type="pc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В трудоспособном возрасте</w:t>
            </w:r>
          </w:p>
        </w:tc>
        <w:tc>
          <w:tcPr>
            <w:tcW w:w="965" w:type="pct"/>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rPr>
                <w:sz w:val="20"/>
              </w:rPr>
            </w:pPr>
            <w:r w:rsidRPr="00034CC4">
              <w:rPr>
                <w:sz w:val="20"/>
              </w:rPr>
              <w:t>1423</w:t>
            </w:r>
          </w:p>
        </w:tc>
        <w:tc>
          <w:tcPr>
            <w:tcW w:w="964" w:type="pc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52</w:t>
            </w:r>
          </w:p>
        </w:tc>
        <w:tc>
          <w:tcPr>
            <w:tcW w:w="1533" w:type="pct"/>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63</w:t>
            </w:r>
          </w:p>
        </w:tc>
      </w:tr>
      <w:tr w:rsidR="00070683" w:rsidRPr="00034CC4" w:rsidTr="0058721E">
        <w:trPr>
          <w:trHeight w:val="70"/>
        </w:trPr>
        <w:tc>
          <w:tcPr>
            <w:tcW w:w="1539" w:type="pc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Старше трудоспособного возраста</w:t>
            </w:r>
          </w:p>
        </w:tc>
        <w:tc>
          <w:tcPr>
            <w:tcW w:w="965" w:type="pct"/>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rPr>
                <w:sz w:val="20"/>
              </w:rPr>
            </w:pPr>
            <w:r w:rsidRPr="00034CC4">
              <w:rPr>
                <w:sz w:val="20"/>
              </w:rPr>
              <w:t>857</w:t>
            </w:r>
          </w:p>
        </w:tc>
        <w:tc>
          <w:tcPr>
            <w:tcW w:w="964" w:type="pc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32</w:t>
            </w:r>
          </w:p>
        </w:tc>
        <w:tc>
          <w:tcPr>
            <w:tcW w:w="1533" w:type="pct"/>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21</w:t>
            </w:r>
          </w:p>
        </w:tc>
      </w:tr>
      <w:tr w:rsidR="00070683" w:rsidRPr="00034CC4" w:rsidTr="0058721E">
        <w:trPr>
          <w:trHeight w:val="300"/>
        </w:trPr>
        <w:tc>
          <w:tcPr>
            <w:tcW w:w="1539" w:type="pc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Всего</w:t>
            </w:r>
          </w:p>
        </w:tc>
        <w:tc>
          <w:tcPr>
            <w:tcW w:w="965" w:type="pct"/>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rPr>
                <w:sz w:val="20"/>
              </w:rPr>
            </w:pPr>
            <w:r w:rsidRPr="00034CC4">
              <w:rPr>
                <w:sz w:val="20"/>
              </w:rPr>
              <w:t>2702</w:t>
            </w:r>
          </w:p>
        </w:tc>
        <w:tc>
          <w:tcPr>
            <w:tcW w:w="964" w:type="pc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100</w:t>
            </w:r>
          </w:p>
        </w:tc>
        <w:tc>
          <w:tcPr>
            <w:tcW w:w="1533" w:type="pct"/>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100</w:t>
            </w:r>
          </w:p>
        </w:tc>
      </w:tr>
    </w:tbl>
    <w:p w:rsidR="00070683" w:rsidRPr="00034CC4" w:rsidRDefault="00070683" w:rsidP="00070683">
      <w:pPr>
        <w:shd w:val="clear" w:color="auto" w:fill="FFFFFF"/>
      </w:pPr>
    </w:p>
    <w:p w:rsidR="00070683" w:rsidRPr="00034CC4" w:rsidRDefault="00070683" w:rsidP="00070683">
      <w:pPr>
        <w:keepNext/>
        <w:shd w:val="clear" w:color="auto" w:fill="FFFFFF"/>
        <w:jc w:val="center"/>
      </w:pPr>
      <w:r w:rsidRPr="00034CC4">
        <w:rPr>
          <w:noProof/>
        </w:rPr>
        <w:drawing>
          <wp:inline distT="0" distB="0" distL="0" distR="0">
            <wp:extent cx="5448300" cy="4086225"/>
            <wp:effectExtent l="19050" t="0" r="0" b="0"/>
            <wp:docPr id="5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7" cstate="print"/>
                    <a:srcRect b="-15"/>
                    <a:stretch>
                      <a:fillRect/>
                    </a:stretch>
                  </pic:blipFill>
                  <pic:spPr bwMode="auto">
                    <a:xfrm>
                      <a:off x="0" y="0"/>
                      <a:ext cx="5448300" cy="4086225"/>
                    </a:xfrm>
                    <a:prstGeom prst="rect">
                      <a:avLst/>
                    </a:prstGeom>
                    <a:solidFill>
                      <a:srgbClr val="FFFFFF"/>
                    </a:solidFill>
                    <a:ln w="9525">
                      <a:noFill/>
                      <a:miter lim="800000"/>
                      <a:headEnd/>
                      <a:tailEnd/>
                    </a:ln>
                  </pic:spPr>
                </pic:pic>
              </a:graphicData>
            </a:graphic>
          </wp:inline>
        </w:drawing>
      </w:r>
    </w:p>
    <w:p w:rsidR="00070683" w:rsidRPr="00591014" w:rsidRDefault="00070683" w:rsidP="00070683">
      <w:pPr>
        <w:pStyle w:val="affffffff2"/>
        <w:rPr>
          <w:lang w:val="ru-RU"/>
        </w:rPr>
      </w:pPr>
      <w:r w:rsidRPr="00591014">
        <w:rPr>
          <w:lang w:val="ru-RU"/>
        </w:rPr>
        <w:t xml:space="preserve">Рисунок </w:t>
      </w:r>
      <w:r w:rsidR="00063FB9" w:rsidRPr="00C67705">
        <w:fldChar w:fldCharType="begin"/>
      </w:r>
      <w:r w:rsidRPr="00591014">
        <w:rPr>
          <w:lang w:val="ru-RU"/>
        </w:rPr>
        <w:instrText xml:space="preserve"> </w:instrText>
      </w:r>
      <w:r w:rsidRPr="00C67705">
        <w:instrText>SEQ</w:instrText>
      </w:r>
      <w:r w:rsidRPr="00591014">
        <w:rPr>
          <w:lang w:val="ru-RU"/>
        </w:rPr>
        <w:instrText xml:space="preserve"> Рисунок \* </w:instrText>
      </w:r>
      <w:r w:rsidRPr="00C67705">
        <w:instrText>ARABIC</w:instrText>
      </w:r>
      <w:r w:rsidRPr="00591014">
        <w:rPr>
          <w:lang w:val="ru-RU"/>
        </w:rPr>
        <w:instrText xml:space="preserve"> </w:instrText>
      </w:r>
      <w:r w:rsidR="00063FB9" w:rsidRPr="00C67705">
        <w:fldChar w:fldCharType="separate"/>
      </w:r>
      <w:r w:rsidR="00176ADF" w:rsidRPr="00176ADF">
        <w:rPr>
          <w:noProof/>
          <w:lang w:val="ru-RU"/>
        </w:rPr>
        <w:t>9</w:t>
      </w:r>
      <w:r w:rsidR="00063FB9" w:rsidRPr="00C67705">
        <w:fldChar w:fldCharType="end"/>
      </w:r>
      <w:r w:rsidRPr="00591014">
        <w:rPr>
          <w:lang w:val="ru-RU"/>
        </w:rPr>
        <w:t xml:space="preserve">. Половозрастная структура населения МО «Усть-Лужское сельское поселение» </w:t>
      </w:r>
    </w:p>
    <w:p w:rsidR="00070683" w:rsidRPr="00034CC4" w:rsidRDefault="00070683" w:rsidP="00070683">
      <w:pPr>
        <w:pStyle w:val="-1"/>
      </w:pPr>
      <w:r w:rsidRPr="00034CC4">
        <w:t>Количество безработных, официально зарегистрированных в ГУ «Кингисеппский центр занятости населения» на 01.04.2011 составляет 10 человек (на 01.04.2010 - 13 человек).Уровень безработицы в МО «Усть-Лужское сельское поселение»  на 01.04.2011 составляет 0,93 % от экономически активного населения  (01.04.2010 -1,21 %).</w:t>
      </w:r>
    </w:p>
    <w:p w:rsidR="00070683" w:rsidRPr="00034CC4" w:rsidRDefault="00070683" w:rsidP="00070683">
      <w:pPr>
        <w:pageBreakBefore/>
        <w:shd w:val="clear" w:color="auto" w:fill="FFFFFF"/>
      </w:pPr>
      <w:r w:rsidRPr="00D54998">
        <w:lastRenderedPageBreak/>
        <w:t xml:space="preserve">Таблица </w:t>
      </w:r>
      <w:r w:rsidR="009422ED">
        <w:fldChar w:fldCharType="begin"/>
      </w:r>
      <w:r w:rsidR="009422ED">
        <w:instrText xml:space="preserve"> S</w:instrText>
      </w:r>
      <w:r w:rsidR="009422ED">
        <w:instrText xml:space="preserve">EQ Таблица \* ARABIC </w:instrText>
      </w:r>
      <w:r w:rsidR="009422ED">
        <w:fldChar w:fldCharType="separate"/>
      </w:r>
      <w:r w:rsidR="00176ADF">
        <w:rPr>
          <w:noProof/>
        </w:rPr>
        <w:t>6</w:t>
      </w:r>
      <w:r w:rsidR="009422ED">
        <w:rPr>
          <w:noProof/>
        </w:rPr>
        <w:fldChar w:fldCharType="end"/>
      </w:r>
      <w:r>
        <w:t>. Статистика занятости в Усть- Лужском сельском поселении.</w:t>
      </w:r>
    </w:p>
    <w:tbl>
      <w:tblPr>
        <w:tblW w:w="5333" w:type="pct"/>
        <w:tblInd w:w="-745" w:type="dxa"/>
        <w:tblLayout w:type="fixed"/>
        <w:tblLook w:val="0000" w:firstRow="0" w:lastRow="0" w:firstColumn="0" w:lastColumn="0" w:noHBand="0" w:noVBand="0"/>
      </w:tblPr>
      <w:tblGrid>
        <w:gridCol w:w="1443"/>
        <w:gridCol w:w="937"/>
        <w:gridCol w:w="43"/>
        <w:gridCol w:w="659"/>
        <w:gridCol w:w="31"/>
        <w:gridCol w:w="958"/>
        <w:gridCol w:w="6"/>
        <w:gridCol w:w="553"/>
        <w:gridCol w:w="755"/>
        <w:gridCol w:w="860"/>
        <w:gridCol w:w="1002"/>
        <w:gridCol w:w="829"/>
        <w:gridCol w:w="827"/>
        <w:gridCol w:w="35"/>
        <w:gridCol w:w="653"/>
        <w:gridCol w:w="617"/>
      </w:tblGrid>
      <w:tr w:rsidR="00070683" w:rsidRPr="00034CC4" w:rsidTr="0058721E">
        <w:trPr>
          <w:cantSplit/>
          <w:trHeight w:val="1134"/>
        </w:trPr>
        <w:tc>
          <w:tcPr>
            <w:tcW w:w="707" w:type="pct"/>
            <w:vMerge w:val="restart"/>
            <w:tcBorders>
              <w:top w:val="single" w:sz="4" w:space="0" w:color="auto"/>
              <w:left w:val="single" w:sz="4" w:space="0" w:color="auto"/>
              <w:bottom w:val="single" w:sz="4" w:space="0" w:color="000000"/>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Административное образование</w:t>
            </w:r>
          </w:p>
        </w:tc>
        <w:tc>
          <w:tcPr>
            <w:tcW w:w="459" w:type="pct"/>
            <w:vMerge w:val="restart"/>
            <w:tcBorders>
              <w:top w:val="single" w:sz="4" w:space="0" w:color="auto"/>
              <w:left w:val="single" w:sz="4" w:space="0" w:color="auto"/>
              <w:bottom w:val="single" w:sz="4" w:space="0" w:color="000000"/>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Экономически активное  население</w:t>
            </w:r>
          </w:p>
        </w:tc>
        <w:tc>
          <w:tcPr>
            <w:tcW w:w="828" w:type="pct"/>
            <w:gridSpan w:val="4"/>
            <w:tcBorders>
              <w:top w:val="single" w:sz="4" w:space="0" w:color="auto"/>
              <w:left w:val="nil"/>
              <w:bottom w:val="single" w:sz="4" w:space="0" w:color="auto"/>
              <w:right w:val="single" w:sz="4" w:space="0" w:color="000000"/>
            </w:tcBorders>
            <w:textDirection w:val="btLr"/>
            <w:vAlign w:val="center"/>
          </w:tcPr>
          <w:p w:rsidR="00070683" w:rsidRPr="00034CC4" w:rsidRDefault="00070683" w:rsidP="0058721E">
            <w:pPr>
              <w:shd w:val="clear" w:color="auto" w:fill="FFFFFF"/>
              <w:ind w:left="113" w:right="113"/>
              <w:jc w:val="center"/>
              <w:rPr>
                <w:sz w:val="20"/>
              </w:rPr>
            </w:pPr>
            <w:r w:rsidRPr="00034CC4">
              <w:rPr>
                <w:sz w:val="20"/>
              </w:rPr>
              <w:t>Ищущие работу (человек)</w:t>
            </w:r>
          </w:p>
        </w:tc>
        <w:tc>
          <w:tcPr>
            <w:tcW w:w="644" w:type="pct"/>
            <w:gridSpan w:val="3"/>
            <w:tcBorders>
              <w:top w:val="single" w:sz="4" w:space="0" w:color="auto"/>
              <w:left w:val="nil"/>
              <w:bottom w:val="single" w:sz="4" w:space="0" w:color="auto"/>
              <w:right w:val="single" w:sz="4" w:space="0" w:color="000000"/>
            </w:tcBorders>
            <w:textDirection w:val="btLr"/>
            <w:vAlign w:val="center"/>
          </w:tcPr>
          <w:p w:rsidR="00070683" w:rsidRPr="00034CC4" w:rsidRDefault="00070683" w:rsidP="0058721E">
            <w:pPr>
              <w:shd w:val="clear" w:color="auto" w:fill="FFFFFF"/>
              <w:ind w:left="113" w:right="113"/>
              <w:jc w:val="center"/>
              <w:rPr>
                <w:sz w:val="20"/>
              </w:rPr>
            </w:pPr>
            <w:r w:rsidRPr="00034CC4">
              <w:rPr>
                <w:sz w:val="20"/>
              </w:rPr>
              <w:t xml:space="preserve">Трудоустроено за период </w:t>
            </w:r>
          </w:p>
          <w:p w:rsidR="00070683" w:rsidRPr="00034CC4" w:rsidRDefault="00070683" w:rsidP="0058721E">
            <w:pPr>
              <w:shd w:val="clear" w:color="auto" w:fill="FFFFFF"/>
              <w:ind w:left="113" w:right="113"/>
              <w:jc w:val="center"/>
              <w:rPr>
                <w:sz w:val="20"/>
              </w:rPr>
            </w:pPr>
            <w:r w:rsidRPr="00034CC4">
              <w:rPr>
                <w:sz w:val="20"/>
              </w:rPr>
              <w:t>(человек)</w:t>
            </w:r>
          </w:p>
        </w:tc>
        <w:tc>
          <w:tcPr>
            <w:tcW w:w="912" w:type="pct"/>
            <w:gridSpan w:val="2"/>
            <w:tcBorders>
              <w:top w:val="single" w:sz="4" w:space="0" w:color="auto"/>
              <w:left w:val="nil"/>
              <w:bottom w:val="single" w:sz="4" w:space="0" w:color="auto"/>
              <w:right w:val="nil"/>
            </w:tcBorders>
            <w:vAlign w:val="center"/>
          </w:tcPr>
          <w:p w:rsidR="00070683" w:rsidRPr="00034CC4" w:rsidRDefault="00070683" w:rsidP="0058721E">
            <w:pPr>
              <w:shd w:val="clear" w:color="auto" w:fill="FFFFFF"/>
              <w:jc w:val="center"/>
              <w:rPr>
                <w:sz w:val="20"/>
              </w:rPr>
            </w:pPr>
            <w:r w:rsidRPr="00034CC4">
              <w:rPr>
                <w:sz w:val="20"/>
              </w:rPr>
              <w:t xml:space="preserve">Безработные </w:t>
            </w:r>
          </w:p>
          <w:p w:rsidR="00070683" w:rsidRPr="00034CC4" w:rsidRDefault="00070683" w:rsidP="0058721E">
            <w:pPr>
              <w:shd w:val="clear" w:color="auto" w:fill="FFFFFF"/>
              <w:jc w:val="center"/>
              <w:rPr>
                <w:sz w:val="20"/>
              </w:rPr>
            </w:pPr>
            <w:r w:rsidRPr="00034CC4">
              <w:rPr>
                <w:sz w:val="20"/>
              </w:rPr>
              <w:t>(человек)</w:t>
            </w:r>
          </w:p>
          <w:p w:rsidR="00070683" w:rsidRPr="00034CC4" w:rsidRDefault="00070683" w:rsidP="0058721E">
            <w:pPr>
              <w:shd w:val="clear" w:color="auto" w:fill="FFFFFF"/>
              <w:jc w:val="center"/>
              <w:rPr>
                <w:sz w:val="20"/>
              </w:rPr>
            </w:pPr>
          </w:p>
        </w:tc>
        <w:tc>
          <w:tcPr>
            <w:tcW w:w="406" w:type="pct"/>
            <w:vMerge w:val="restart"/>
            <w:tcBorders>
              <w:top w:val="single" w:sz="4" w:space="0" w:color="auto"/>
              <w:left w:val="sing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Профобучение (направлено за период)</w:t>
            </w:r>
          </w:p>
        </w:tc>
        <w:tc>
          <w:tcPr>
            <w:tcW w:w="405" w:type="pct"/>
            <w:vMerge w:val="restart"/>
            <w:tcBorders>
              <w:top w:val="single" w:sz="4" w:space="0" w:color="auto"/>
              <w:left w:val="sing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Общественные работы (Прошли за период)</w:t>
            </w:r>
          </w:p>
        </w:tc>
        <w:tc>
          <w:tcPr>
            <w:tcW w:w="337" w:type="pct"/>
            <w:gridSpan w:val="2"/>
            <w:vMerge w:val="restart"/>
            <w:tcBorders>
              <w:top w:val="single" w:sz="4" w:space="0" w:color="auto"/>
              <w:left w:val="sing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Вакансии за период</w:t>
            </w:r>
          </w:p>
        </w:tc>
        <w:tc>
          <w:tcPr>
            <w:tcW w:w="304" w:type="pct"/>
            <w:vMerge w:val="restart"/>
            <w:tcBorders>
              <w:top w:val="single" w:sz="4" w:space="0" w:color="auto"/>
              <w:left w:val="sing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Уровень безработицы (%)</w:t>
            </w:r>
          </w:p>
        </w:tc>
      </w:tr>
      <w:tr w:rsidR="00070683" w:rsidRPr="00034CC4" w:rsidTr="0058721E">
        <w:trPr>
          <w:cantSplit/>
          <w:trHeight w:val="1645"/>
        </w:trPr>
        <w:tc>
          <w:tcPr>
            <w:tcW w:w="707" w:type="pct"/>
            <w:vMerge/>
            <w:tcBorders>
              <w:top w:val="single" w:sz="4" w:space="0" w:color="auto"/>
              <w:left w:val="single" w:sz="4" w:space="0" w:color="auto"/>
              <w:bottom w:val="double" w:sz="4" w:space="0" w:color="auto"/>
              <w:right w:val="single" w:sz="4" w:space="0" w:color="auto"/>
            </w:tcBorders>
            <w:vAlign w:val="center"/>
          </w:tcPr>
          <w:p w:rsidR="00070683" w:rsidRPr="00034CC4" w:rsidRDefault="00070683" w:rsidP="0058721E">
            <w:pPr>
              <w:shd w:val="clear" w:color="auto" w:fill="FFFFFF"/>
              <w:jc w:val="center"/>
              <w:rPr>
                <w:sz w:val="20"/>
              </w:rPr>
            </w:pPr>
          </w:p>
        </w:tc>
        <w:tc>
          <w:tcPr>
            <w:tcW w:w="459" w:type="pct"/>
            <w:vMerge/>
            <w:tcBorders>
              <w:top w:val="single" w:sz="4" w:space="0" w:color="auto"/>
              <w:left w:val="single" w:sz="4" w:space="0" w:color="auto"/>
              <w:bottom w:val="double" w:sz="4" w:space="0" w:color="auto"/>
              <w:right w:val="single" w:sz="4" w:space="0" w:color="auto"/>
            </w:tcBorders>
            <w:vAlign w:val="center"/>
          </w:tcPr>
          <w:p w:rsidR="00070683" w:rsidRPr="00034CC4" w:rsidRDefault="00070683" w:rsidP="0058721E">
            <w:pPr>
              <w:shd w:val="clear" w:color="auto" w:fill="FFFFFF"/>
              <w:jc w:val="center"/>
              <w:rPr>
                <w:sz w:val="20"/>
              </w:rPr>
            </w:pPr>
          </w:p>
        </w:tc>
        <w:tc>
          <w:tcPr>
            <w:tcW w:w="344" w:type="pct"/>
            <w:gridSpan w:val="2"/>
            <w:tcBorders>
              <w:top w:val="nil"/>
              <w:left w:val="single" w:sz="4" w:space="0" w:color="auto"/>
              <w:bottom w:val="doub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Поставлено на учет за период</w:t>
            </w:r>
          </w:p>
        </w:tc>
        <w:tc>
          <w:tcPr>
            <w:tcW w:w="484" w:type="pct"/>
            <w:gridSpan w:val="2"/>
            <w:tcBorders>
              <w:top w:val="nil"/>
              <w:left w:val="single" w:sz="4" w:space="0" w:color="auto"/>
              <w:bottom w:val="doub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Сост. На учете на конец периода</w:t>
            </w:r>
          </w:p>
        </w:tc>
        <w:tc>
          <w:tcPr>
            <w:tcW w:w="274" w:type="pct"/>
            <w:gridSpan w:val="2"/>
            <w:tcBorders>
              <w:top w:val="nil"/>
              <w:left w:val="single" w:sz="4" w:space="0" w:color="auto"/>
              <w:bottom w:val="doub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Всего</w:t>
            </w:r>
          </w:p>
        </w:tc>
        <w:tc>
          <w:tcPr>
            <w:tcW w:w="369" w:type="pct"/>
            <w:tcBorders>
              <w:top w:val="nil"/>
              <w:left w:val="single" w:sz="4" w:space="0" w:color="auto"/>
              <w:bottom w:val="doub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В т.ч. безработные</w:t>
            </w:r>
          </w:p>
        </w:tc>
        <w:tc>
          <w:tcPr>
            <w:tcW w:w="421" w:type="pct"/>
            <w:tcBorders>
              <w:top w:val="nil"/>
              <w:left w:val="single" w:sz="4" w:space="0" w:color="auto"/>
              <w:bottom w:val="doub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Зарегистрир. За период, чел.</w:t>
            </w:r>
          </w:p>
        </w:tc>
        <w:tc>
          <w:tcPr>
            <w:tcW w:w="491" w:type="pct"/>
            <w:tcBorders>
              <w:top w:val="nil"/>
              <w:left w:val="single" w:sz="4" w:space="0" w:color="auto"/>
              <w:bottom w:val="double" w:sz="4" w:space="0" w:color="auto"/>
              <w:right w:val="single" w:sz="4" w:space="0" w:color="auto"/>
            </w:tcBorders>
            <w:textDirection w:val="btLr"/>
          </w:tcPr>
          <w:p w:rsidR="00070683" w:rsidRPr="00034CC4" w:rsidRDefault="00070683" w:rsidP="0058721E">
            <w:pPr>
              <w:shd w:val="clear" w:color="auto" w:fill="FFFFFF"/>
              <w:ind w:left="113" w:right="113"/>
              <w:jc w:val="center"/>
              <w:rPr>
                <w:sz w:val="20"/>
              </w:rPr>
            </w:pPr>
            <w:r w:rsidRPr="00034CC4">
              <w:rPr>
                <w:sz w:val="20"/>
              </w:rPr>
              <w:t>Состоит на учете на конец отч. Пер.</w:t>
            </w:r>
          </w:p>
        </w:tc>
        <w:tc>
          <w:tcPr>
            <w:tcW w:w="406" w:type="pct"/>
            <w:vMerge/>
            <w:tcBorders>
              <w:left w:val="single" w:sz="4" w:space="0" w:color="auto"/>
              <w:bottom w:val="double" w:sz="4" w:space="0" w:color="auto"/>
              <w:right w:val="single" w:sz="4" w:space="0" w:color="auto"/>
            </w:tcBorders>
            <w:textDirection w:val="btLr"/>
            <w:vAlign w:val="center"/>
          </w:tcPr>
          <w:p w:rsidR="00070683" w:rsidRPr="00034CC4" w:rsidRDefault="00070683" w:rsidP="0058721E">
            <w:pPr>
              <w:shd w:val="clear" w:color="auto" w:fill="FFFFFF"/>
              <w:ind w:left="113" w:right="113"/>
              <w:jc w:val="center"/>
              <w:rPr>
                <w:sz w:val="20"/>
              </w:rPr>
            </w:pPr>
          </w:p>
        </w:tc>
        <w:tc>
          <w:tcPr>
            <w:tcW w:w="405" w:type="pct"/>
            <w:vMerge/>
            <w:tcBorders>
              <w:left w:val="single" w:sz="4" w:space="0" w:color="auto"/>
              <w:bottom w:val="double" w:sz="4" w:space="0" w:color="auto"/>
              <w:right w:val="single" w:sz="4" w:space="0" w:color="auto"/>
            </w:tcBorders>
            <w:textDirection w:val="btLr"/>
            <w:vAlign w:val="center"/>
          </w:tcPr>
          <w:p w:rsidR="00070683" w:rsidRPr="00034CC4" w:rsidRDefault="00070683" w:rsidP="0058721E">
            <w:pPr>
              <w:shd w:val="clear" w:color="auto" w:fill="FFFFFF"/>
              <w:ind w:left="113" w:right="113"/>
              <w:jc w:val="center"/>
              <w:rPr>
                <w:sz w:val="20"/>
              </w:rPr>
            </w:pPr>
          </w:p>
        </w:tc>
        <w:tc>
          <w:tcPr>
            <w:tcW w:w="337" w:type="pct"/>
            <w:gridSpan w:val="2"/>
            <w:vMerge/>
            <w:tcBorders>
              <w:left w:val="single" w:sz="4" w:space="0" w:color="auto"/>
              <w:bottom w:val="double" w:sz="4" w:space="0" w:color="auto"/>
              <w:right w:val="single" w:sz="4" w:space="0" w:color="auto"/>
            </w:tcBorders>
            <w:textDirection w:val="btLr"/>
            <w:vAlign w:val="center"/>
          </w:tcPr>
          <w:p w:rsidR="00070683" w:rsidRPr="00034CC4" w:rsidRDefault="00070683" w:rsidP="0058721E">
            <w:pPr>
              <w:shd w:val="clear" w:color="auto" w:fill="FFFFFF"/>
              <w:ind w:left="113" w:right="113"/>
              <w:jc w:val="center"/>
              <w:rPr>
                <w:sz w:val="20"/>
              </w:rPr>
            </w:pPr>
          </w:p>
        </w:tc>
        <w:tc>
          <w:tcPr>
            <w:tcW w:w="304" w:type="pct"/>
            <w:vMerge/>
            <w:tcBorders>
              <w:left w:val="single" w:sz="4" w:space="0" w:color="auto"/>
              <w:bottom w:val="double" w:sz="4" w:space="0" w:color="auto"/>
              <w:right w:val="single" w:sz="4" w:space="0" w:color="auto"/>
            </w:tcBorders>
            <w:textDirection w:val="btLr"/>
            <w:vAlign w:val="center"/>
          </w:tcPr>
          <w:p w:rsidR="00070683" w:rsidRPr="00034CC4" w:rsidRDefault="00070683" w:rsidP="0058721E">
            <w:pPr>
              <w:shd w:val="clear" w:color="auto" w:fill="FFFFFF"/>
              <w:ind w:left="113" w:right="113"/>
              <w:jc w:val="center"/>
              <w:rPr>
                <w:sz w:val="20"/>
              </w:rPr>
            </w:pPr>
          </w:p>
        </w:tc>
      </w:tr>
      <w:tr w:rsidR="00070683" w:rsidRPr="00034CC4" w:rsidTr="0058721E">
        <w:trPr>
          <w:trHeight w:val="315"/>
        </w:trPr>
        <w:tc>
          <w:tcPr>
            <w:tcW w:w="5000" w:type="pct"/>
            <w:gridSpan w:val="16"/>
            <w:tcBorders>
              <w:top w:val="doub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lang w:val="de-DE"/>
              </w:rPr>
              <w:t>I</w:t>
            </w:r>
            <w:r w:rsidRPr="00034CC4">
              <w:rPr>
                <w:sz w:val="20"/>
              </w:rPr>
              <w:t xml:space="preserve"> квартал 2011 год</w:t>
            </w:r>
          </w:p>
        </w:tc>
      </w:tr>
      <w:tr w:rsidR="00070683" w:rsidRPr="00034CC4" w:rsidTr="0058721E">
        <w:trPr>
          <w:trHeight w:val="315"/>
        </w:trPr>
        <w:tc>
          <w:tcPr>
            <w:tcW w:w="707"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МО «Усть-Лужское сельское поселение»</w:t>
            </w:r>
          </w:p>
        </w:tc>
        <w:tc>
          <w:tcPr>
            <w:tcW w:w="459"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1070</w:t>
            </w:r>
          </w:p>
        </w:tc>
        <w:tc>
          <w:tcPr>
            <w:tcW w:w="344" w:type="pct"/>
            <w:gridSpan w:val="2"/>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8</w:t>
            </w:r>
          </w:p>
        </w:tc>
        <w:tc>
          <w:tcPr>
            <w:tcW w:w="484" w:type="pct"/>
            <w:gridSpan w:val="2"/>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12</w:t>
            </w:r>
          </w:p>
        </w:tc>
        <w:tc>
          <w:tcPr>
            <w:tcW w:w="274" w:type="pct"/>
            <w:gridSpan w:val="2"/>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3</w:t>
            </w:r>
          </w:p>
        </w:tc>
        <w:tc>
          <w:tcPr>
            <w:tcW w:w="369"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3</w:t>
            </w:r>
          </w:p>
        </w:tc>
        <w:tc>
          <w:tcPr>
            <w:tcW w:w="421"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6</w:t>
            </w:r>
          </w:p>
        </w:tc>
        <w:tc>
          <w:tcPr>
            <w:tcW w:w="491"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10</w:t>
            </w:r>
          </w:p>
        </w:tc>
        <w:tc>
          <w:tcPr>
            <w:tcW w:w="406"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0</w:t>
            </w:r>
          </w:p>
        </w:tc>
        <w:tc>
          <w:tcPr>
            <w:tcW w:w="405"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0</w:t>
            </w:r>
          </w:p>
        </w:tc>
        <w:tc>
          <w:tcPr>
            <w:tcW w:w="337" w:type="pct"/>
            <w:gridSpan w:val="2"/>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34</w:t>
            </w:r>
          </w:p>
        </w:tc>
        <w:tc>
          <w:tcPr>
            <w:tcW w:w="304"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0,93</w:t>
            </w:r>
          </w:p>
        </w:tc>
      </w:tr>
      <w:tr w:rsidR="00070683" w:rsidRPr="00034CC4" w:rsidTr="0058721E">
        <w:trPr>
          <w:trHeight w:val="315"/>
        </w:trPr>
        <w:tc>
          <w:tcPr>
            <w:tcW w:w="5000" w:type="pct"/>
            <w:gridSpan w:val="16"/>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lang w:val="de-DE"/>
              </w:rPr>
              <w:t>I</w:t>
            </w:r>
            <w:r w:rsidRPr="00034CC4">
              <w:rPr>
                <w:sz w:val="20"/>
              </w:rPr>
              <w:t xml:space="preserve"> квартал 2010 год</w:t>
            </w:r>
          </w:p>
        </w:tc>
      </w:tr>
      <w:tr w:rsidR="00070683" w:rsidRPr="00034CC4" w:rsidTr="0058721E">
        <w:trPr>
          <w:trHeight w:val="315"/>
        </w:trPr>
        <w:tc>
          <w:tcPr>
            <w:tcW w:w="707"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МО «Усть-Лужское сельское поселение»</w:t>
            </w:r>
          </w:p>
        </w:tc>
        <w:tc>
          <w:tcPr>
            <w:tcW w:w="480" w:type="pct"/>
            <w:gridSpan w:val="2"/>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1070</w:t>
            </w:r>
          </w:p>
        </w:tc>
        <w:tc>
          <w:tcPr>
            <w:tcW w:w="338" w:type="pct"/>
            <w:gridSpan w:val="2"/>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11</w:t>
            </w:r>
          </w:p>
        </w:tc>
        <w:tc>
          <w:tcPr>
            <w:tcW w:w="472" w:type="pct"/>
            <w:gridSpan w:val="2"/>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15</w:t>
            </w:r>
          </w:p>
        </w:tc>
        <w:tc>
          <w:tcPr>
            <w:tcW w:w="270"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7</w:t>
            </w:r>
          </w:p>
        </w:tc>
        <w:tc>
          <w:tcPr>
            <w:tcW w:w="369"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7</w:t>
            </w:r>
          </w:p>
        </w:tc>
        <w:tc>
          <w:tcPr>
            <w:tcW w:w="421"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7</w:t>
            </w:r>
          </w:p>
        </w:tc>
        <w:tc>
          <w:tcPr>
            <w:tcW w:w="491"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13</w:t>
            </w:r>
          </w:p>
        </w:tc>
        <w:tc>
          <w:tcPr>
            <w:tcW w:w="406"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w:t>
            </w:r>
          </w:p>
        </w:tc>
        <w:tc>
          <w:tcPr>
            <w:tcW w:w="422" w:type="pct"/>
            <w:gridSpan w:val="2"/>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0</w:t>
            </w:r>
          </w:p>
        </w:tc>
        <w:tc>
          <w:tcPr>
            <w:tcW w:w="319"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395</w:t>
            </w:r>
          </w:p>
        </w:tc>
        <w:tc>
          <w:tcPr>
            <w:tcW w:w="304" w:type="pct"/>
            <w:tcBorders>
              <w:top w:val="single" w:sz="4" w:space="0" w:color="auto"/>
              <w:left w:val="single" w:sz="4" w:space="0" w:color="auto"/>
              <w:bottom w:val="single" w:sz="4" w:space="0" w:color="auto"/>
              <w:right w:val="single" w:sz="4" w:space="0" w:color="auto"/>
            </w:tcBorders>
            <w:noWrap/>
            <w:vAlign w:val="center"/>
          </w:tcPr>
          <w:p w:rsidR="00070683" w:rsidRPr="00034CC4" w:rsidRDefault="00070683" w:rsidP="0058721E">
            <w:pPr>
              <w:shd w:val="clear" w:color="auto" w:fill="FFFFFF"/>
              <w:jc w:val="center"/>
              <w:rPr>
                <w:sz w:val="20"/>
              </w:rPr>
            </w:pPr>
            <w:r w:rsidRPr="00034CC4">
              <w:rPr>
                <w:sz w:val="20"/>
              </w:rPr>
              <w:t>1,21</w:t>
            </w:r>
          </w:p>
        </w:tc>
      </w:tr>
    </w:tbl>
    <w:p w:rsidR="00070683" w:rsidRDefault="00070683" w:rsidP="00070683">
      <w:pPr>
        <w:spacing w:after="120"/>
        <w:rPr>
          <w:rFonts w:ascii="Tahoma" w:hAnsi="Tahoma" w:cs="Tahoma"/>
          <w:sz w:val="20"/>
          <w:szCs w:val="20"/>
        </w:rPr>
        <w:sectPr w:rsidR="00070683" w:rsidSect="0058721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683" w:rsidRPr="00034CC4" w:rsidRDefault="00070683" w:rsidP="00070683">
      <w:pPr>
        <w:pStyle w:val="-1"/>
        <w:rPr>
          <w:bCs/>
        </w:rPr>
      </w:pPr>
      <w:r w:rsidRPr="00034CC4">
        <w:lastRenderedPageBreak/>
        <w:t>приятий рассчитывать можно на 300-400 человек из числа местного населения.</w:t>
      </w:r>
    </w:p>
    <w:p w:rsidR="00070683" w:rsidRPr="00E13D31" w:rsidRDefault="00070683" w:rsidP="0058721E">
      <w:pPr>
        <w:pStyle w:val="4"/>
        <w:rPr>
          <w:szCs w:val="22"/>
        </w:rPr>
      </w:pPr>
      <w:bookmarkStart w:id="18" w:name="_Toc429740611"/>
      <w:r w:rsidRPr="00E13D31">
        <w:t>Прогноз развития застройки объектов социального значения</w:t>
      </w:r>
      <w:bookmarkEnd w:id="18"/>
    </w:p>
    <w:p w:rsidR="00070683" w:rsidRDefault="00070683" w:rsidP="00070683">
      <w:pPr>
        <w:pStyle w:val="-1"/>
      </w:pPr>
      <w:r w:rsidRPr="00EE46EA">
        <w:t xml:space="preserve">Сведения по прогнозу застройки объектов социального значения предоставлены в виде </w:t>
      </w:r>
      <w:r w:rsidRPr="008153BE">
        <w:t>показателей (таб</w:t>
      </w:r>
      <w:r>
        <w:t>.</w:t>
      </w:r>
      <w:r w:rsidRPr="008153BE">
        <w:t xml:space="preserve"> </w:t>
      </w:r>
      <w:r>
        <w:t>8</w:t>
      </w:r>
      <w:r w:rsidRPr="008153BE">
        <w:t>)</w:t>
      </w:r>
      <w:r w:rsidRPr="00EE46EA">
        <w:t xml:space="preserve"> в соответствии с Генеральным планом муниципального образования с подведомственной территорией и информацией предоставленной Администрацие</w:t>
      </w:r>
      <w:r>
        <w:t>й МО «Усть-Лужское сельское посел</w:t>
      </w:r>
      <w:r w:rsidRPr="00EE46EA">
        <w:t>е</w:t>
      </w:r>
      <w:r>
        <w:t>н</w:t>
      </w:r>
      <w:r w:rsidRPr="00EE46EA">
        <w:t xml:space="preserve">ие». </w:t>
      </w:r>
    </w:p>
    <w:p w:rsidR="00070683" w:rsidRPr="001B03DA" w:rsidRDefault="00070683" w:rsidP="00070683">
      <w:pPr>
        <w:pStyle w:val="af2"/>
        <w:keepNext/>
      </w:pPr>
      <w:r>
        <w:t xml:space="preserve">Таблица </w:t>
      </w:r>
      <w:r w:rsidR="009422ED">
        <w:fldChar w:fldCharType="begin"/>
      </w:r>
      <w:r w:rsidR="009422ED">
        <w:instrText xml:space="preserve"> SEQ Таблица \* ARABIC </w:instrText>
      </w:r>
      <w:r w:rsidR="009422ED">
        <w:fldChar w:fldCharType="separate"/>
      </w:r>
      <w:r w:rsidR="00176ADF">
        <w:rPr>
          <w:noProof/>
        </w:rPr>
        <w:t>7</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населения МО Усть-Лужское сельское поселения</w:t>
      </w:r>
    </w:p>
    <w:tbl>
      <w:tblPr>
        <w:tblW w:w="9447" w:type="dxa"/>
        <w:jc w:val="center"/>
        <w:tblInd w:w="-500" w:type="dxa"/>
        <w:tblLayout w:type="fixed"/>
        <w:tblCellMar>
          <w:left w:w="28" w:type="dxa"/>
          <w:right w:w="28" w:type="dxa"/>
        </w:tblCellMar>
        <w:tblLook w:val="0000" w:firstRow="0" w:lastRow="0" w:firstColumn="0" w:lastColumn="0" w:noHBand="0" w:noVBand="0"/>
      </w:tblPr>
      <w:tblGrid>
        <w:gridCol w:w="473"/>
        <w:gridCol w:w="3332"/>
        <w:gridCol w:w="1062"/>
        <w:gridCol w:w="1660"/>
        <w:gridCol w:w="1514"/>
        <w:gridCol w:w="1396"/>
        <w:gridCol w:w="10"/>
      </w:tblGrid>
      <w:tr w:rsidR="00070683" w:rsidRPr="00034CC4" w:rsidTr="0058721E">
        <w:trPr>
          <w:gridAfter w:val="1"/>
          <w:wAfter w:w="10" w:type="dxa"/>
          <w:cantSplit/>
          <w:tblHeader/>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sz w:val="20"/>
              </w:rPr>
            </w:pPr>
            <w:bookmarkStart w:id="19" w:name="_Toc369105533"/>
            <w:bookmarkStart w:id="20" w:name="_Toc372660954"/>
            <w:r w:rsidRPr="00034CC4">
              <w:rPr>
                <w:b/>
                <w:sz w:val="20"/>
              </w:rPr>
              <w:t>№ п/п</w:t>
            </w:r>
          </w:p>
          <w:p w:rsidR="00070683" w:rsidRPr="00034CC4" w:rsidRDefault="00070683" w:rsidP="0058721E">
            <w:pPr>
              <w:shd w:val="clear" w:color="auto" w:fill="FFFFFF"/>
              <w:jc w:val="center"/>
              <w:rPr>
                <w:b/>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sz w:val="20"/>
              </w:rPr>
            </w:pPr>
            <w:r w:rsidRPr="00034CC4">
              <w:rPr>
                <w:b/>
                <w:sz w:val="20"/>
              </w:rPr>
              <w:t>Показатели</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sz w:val="20"/>
              </w:rPr>
            </w:pPr>
            <w:r w:rsidRPr="00034CC4">
              <w:rPr>
                <w:b/>
                <w:sz w:val="20"/>
              </w:rPr>
              <w:t>Единица измерения</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sz w:val="20"/>
              </w:rPr>
            </w:pPr>
            <w:r w:rsidRPr="00034CC4">
              <w:rPr>
                <w:b/>
                <w:sz w:val="20"/>
              </w:rPr>
              <w:t>Современное состояние, 2012 г.</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sz w:val="20"/>
              </w:rPr>
            </w:pPr>
            <w:r w:rsidRPr="00034CC4">
              <w:rPr>
                <w:b/>
                <w:sz w:val="20"/>
              </w:rPr>
              <w:t>Первая  очередь, 2020 г.</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sz w:val="20"/>
              </w:rPr>
            </w:pPr>
            <w:r w:rsidRPr="00034CC4">
              <w:rPr>
                <w:b/>
                <w:sz w:val="20"/>
              </w:rPr>
              <w:t xml:space="preserve">Расчетный срок, </w:t>
            </w:r>
          </w:p>
          <w:p w:rsidR="00070683" w:rsidRPr="00034CC4" w:rsidRDefault="00070683" w:rsidP="0058721E">
            <w:pPr>
              <w:shd w:val="clear" w:color="auto" w:fill="FFFFFF"/>
              <w:jc w:val="center"/>
              <w:rPr>
                <w:b/>
                <w:sz w:val="20"/>
              </w:rPr>
            </w:pPr>
            <w:r w:rsidRPr="00034CC4">
              <w:rPr>
                <w:b/>
                <w:sz w:val="20"/>
              </w:rPr>
              <w:t>2030 г.</w:t>
            </w:r>
          </w:p>
        </w:tc>
      </w:tr>
      <w:tr w:rsidR="00070683" w:rsidRPr="00034CC4" w:rsidTr="0058721E">
        <w:trPr>
          <w:gridAfter w:val="1"/>
          <w:wAfter w:w="10" w:type="dxa"/>
          <w:cantSplit/>
          <w:tblHeader/>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bCs/>
                <w:sz w:val="20"/>
              </w:rPr>
            </w:pPr>
            <w:r w:rsidRPr="00034CC4">
              <w:rPr>
                <w:b/>
                <w:bCs/>
                <w:sz w:val="20"/>
              </w:rPr>
              <w:t>2</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sz w:val="20"/>
              </w:rPr>
            </w:pPr>
            <w:r w:rsidRPr="00034CC4">
              <w:rPr>
                <w:b/>
                <w:sz w:val="20"/>
              </w:rPr>
              <w:t>3</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4</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6</w:t>
            </w:r>
          </w:p>
        </w:tc>
      </w:tr>
      <w:tr w:rsidR="00070683" w:rsidRPr="00034CC4" w:rsidTr="0058721E">
        <w:trPr>
          <w:gridAfter w:val="1"/>
          <w:wAfter w:w="10" w:type="dxa"/>
          <w:cantSplit/>
          <w:jc w:val="center"/>
        </w:trPr>
        <w:tc>
          <w:tcPr>
            <w:tcW w:w="473" w:type="dxa"/>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1</w:t>
            </w:r>
          </w:p>
        </w:tc>
        <w:tc>
          <w:tcPr>
            <w:tcW w:w="3332" w:type="dxa"/>
            <w:tcBorders>
              <w:top w:val="double" w:sz="4" w:space="0" w:color="auto"/>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bCs/>
                <w:sz w:val="20"/>
              </w:rPr>
            </w:pPr>
            <w:r w:rsidRPr="00034CC4">
              <w:rPr>
                <w:b/>
                <w:bCs/>
                <w:sz w:val="20"/>
              </w:rPr>
              <w:t>Территория</w:t>
            </w:r>
          </w:p>
        </w:tc>
        <w:tc>
          <w:tcPr>
            <w:tcW w:w="1062" w:type="dxa"/>
            <w:tcBorders>
              <w:top w:val="double" w:sz="4" w:space="0" w:color="auto"/>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p>
        </w:tc>
        <w:tc>
          <w:tcPr>
            <w:tcW w:w="1660" w:type="dxa"/>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tc>
        <w:tc>
          <w:tcPr>
            <w:tcW w:w="1514" w:type="dxa"/>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tc>
        <w:tc>
          <w:tcPr>
            <w:tcW w:w="1396" w:type="dxa"/>
            <w:tcBorders>
              <w:top w:val="double" w:sz="4" w:space="0" w:color="auto"/>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bCs/>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auto"/>
            </w:tcBorders>
            <w:vAlign w:val="center"/>
          </w:tcPr>
          <w:p w:rsidR="00070683" w:rsidRPr="00034CC4" w:rsidRDefault="00070683" w:rsidP="0058721E">
            <w:pPr>
              <w:shd w:val="clear" w:color="auto" w:fill="FFFFFF"/>
              <w:snapToGrid w:val="0"/>
              <w:jc w:val="center"/>
              <w:rPr>
                <w:sz w:val="20"/>
              </w:rPr>
            </w:pPr>
            <w:r w:rsidRPr="00034CC4">
              <w:rPr>
                <w:sz w:val="20"/>
              </w:rPr>
              <w:t>1.1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ind w:right="72"/>
              <w:rPr>
                <w:sz w:val="20"/>
              </w:rPr>
            </w:pPr>
            <w:r w:rsidRPr="00034CC4">
              <w:rPr>
                <w:sz w:val="20"/>
              </w:rPr>
              <w:t>Общая площадь земель в границах МО «Усть-Лужское сельское поселение»*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га/тыс. км²</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598890,0/5988,9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598890,0/5988,9</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598890,0/5988,9</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1.2.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Normal1"/>
              <w:shd w:val="clear" w:color="auto" w:fill="FFFFFF"/>
              <w:ind w:right="72"/>
            </w:pPr>
            <w:r w:rsidRPr="00034CC4">
              <w:t>Земли сельскохозяйственного назначения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1252,8</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1093,4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1093,4</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1.3.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Normal1"/>
              <w:shd w:val="clear" w:color="auto" w:fill="FFFFFF"/>
            </w:pPr>
            <w:r w:rsidRPr="00034CC4">
              <w:t>Общая площадь земель в границах населённых пунктов*. В том числе: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1028,0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18</w:t>
            </w:r>
            <w:r>
              <w:rPr>
                <w:sz w:val="20"/>
              </w:rPr>
              <w:t>67,0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Pr>
                <w:sz w:val="20"/>
              </w:rPr>
              <w:t>1867,0</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1.3.1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д. Выбье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48,6</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51,9</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51,9</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д. Гакково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32,7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32,7</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32,7</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lang w:val="en-US"/>
              </w:rPr>
            </w:pPr>
            <w:r w:rsidRPr="00034CC4">
              <w:rPr>
                <w:sz w:val="20"/>
              </w:rPr>
              <w:t>д. Кайболово**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0,0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0,0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0,0</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 xml:space="preserve">д. Кирьямо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38,0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38,0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38,0</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1.3.5</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 xml:space="preserve">д. Конново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63,9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63,9</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63,9</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1.3.6</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 xml:space="preserve">п. Курголово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46,3</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46,3</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46,3</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1.3.7</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 xml:space="preserve">д. Липово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95,5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95,5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95,5</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1.3.8</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 xml:space="preserve">д. Лужицы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63,3</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75,5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75,5</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1.3.9</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 xml:space="preserve">д. Межники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59,9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47,6</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47,6</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1.3.10</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 xml:space="preserve">п. Преображенка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47,4</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47,4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47,4</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1.3.11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 xml:space="preserve">д. Тисколово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31,7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29,0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29,0</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jc w:val="center"/>
              <w:rPr>
                <w:sz w:val="20"/>
              </w:rPr>
            </w:pPr>
            <w:r w:rsidRPr="00034CC4">
              <w:rPr>
                <w:sz w:val="20"/>
              </w:rPr>
              <w:t>1.3.12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rPr>
                <w:sz w:val="20"/>
              </w:rPr>
            </w:pPr>
            <w:r w:rsidRPr="00034CC4">
              <w:rPr>
                <w:sz w:val="20"/>
              </w:rPr>
              <w:t>п. Усть-Луга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500,7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1339,</w:t>
            </w:r>
            <w:r>
              <w:rPr>
                <w:sz w:val="20"/>
              </w:rPr>
              <w:t>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Pr>
                <w:sz w:val="20"/>
              </w:rPr>
              <w:t>1339,2</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1.4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Normal1"/>
              <w:shd w:val="clear" w:color="auto" w:fill="FFFFFF"/>
            </w:pPr>
            <w:r w:rsidRPr="00034CC4">
              <w:t>Земли промышленности, энергетики, транспорта, связи, радиовещания, телевидения, информатики, и земли иного специального назначения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8710,7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7815,7</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7815,7</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1.5</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Normal1"/>
              <w:shd w:val="clear" w:color="auto" w:fill="FFFFFF"/>
            </w:pPr>
            <w:r w:rsidRPr="00034CC4">
              <w:t>Земли особо охраняемых территорий и объектов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0,0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2032,4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2032,4</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1.6</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Normal1"/>
              <w:shd w:val="clear" w:color="auto" w:fill="FFFFFF"/>
            </w:pPr>
            <w:r w:rsidRPr="00034CC4">
              <w:t>Земли лесного фонда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xml:space="preserve">га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27789,2</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26633,</w:t>
            </w:r>
            <w:r>
              <w:rPr>
                <w:sz w:val="20"/>
              </w:rPr>
              <w:t>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Pr>
                <w:sz w:val="20"/>
              </w:rPr>
              <w:t>26633,5</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auto"/>
              <w:right w:val="single" w:sz="4" w:space="0" w:color="auto"/>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1.7</w:t>
            </w:r>
          </w:p>
        </w:tc>
        <w:tc>
          <w:tcPr>
            <w:tcW w:w="3332" w:type="dxa"/>
            <w:tcBorders>
              <w:top w:val="single" w:sz="4" w:space="0" w:color="000000"/>
              <w:left w:val="single" w:sz="4" w:space="0" w:color="auto"/>
              <w:bottom w:val="single" w:sz="4" w:space="0" w:color="000000"/>
            </w:tcBorders>
            <w:tcMar>
              <w:left w:w="0" w:type="dxa"/>
              <w:right w:w="0" w:type="dxa"/>
            </w:tcMar>
            <w:vAlign w:val="center"/>
          </w:tcPr>
          <w:p w:rsidR="00070683" w:rsidRPr="00034CC4" w:rsidRDefault="00070683" w:rsidP="0058721E">
            <w:pPr>
              <w:pStyle w:val="Normal1"/>
              <w:shd w:val="clear" w:color="auto" w:fill="FFFFFF"/>
            </w:pPr>
            <w:r w:rsidRPr="00034CC4">
              <w:t>Земли водного фонда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559509,8</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559152,9</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559152,9</w:t>
            </w:r>
          </w:p>
        </w:tc>
      </w:tr>
      <w:tr w:rsidR="00070683" w:rsidRPr="00034CC4" w:rsidTr="0058721E">
        <w:trPr>
          <w:gridAfter w:val="1"/>
          <w:wAfter w:w="10" w:type="dxa"/>
          <w:cantSplit/>
          <w:jc w:val="center"/>
        </w:trPr>
        <w:tc>
          <w:tcPr>
            <w:tcW w:w="473" w:type="dxa"/>
            <w:tcBorders>
              <w:top w:val="single" w:sz="4" w:space="0" w:color="auto"/>
              <w:left w:val="single" w:sz="4" w:space="0" w:color="000000"/>
              <w:bottom w:val="single" w:sz="4" w:space="0" w:color="000000"/>
              <w:right w:val="single" w:sz="4" w:space="0" w:color="auto"/>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1.8</w:t>
            </w:r>
          </w:p>
        </w:tc>
        <w:tc>
          <w:tcPr>
            <w:tcW w:w="3332" w:type="dxa"/>
            <w:tcBorders>
              <w:top w:val="single" w:sz="4" w:space="0" w:color="000000"/>
              <w:left w:val="single" w:sz="4" w:space="0" w:color="auto"/>
              <w:bottom w:val="single" w:sz="4" w:space="0" w:color="000000"/>
            </w:tcBorders>
            <w:tcMar>
              <w:left w:w="0" w:type="dxa"/>
              <w:right w:w="0" w:type="dxa"/>
            </w:tcMar>
            <w:vAlign w:val="center"/>
          </w:tcPr>
          <w:p w:rsidR="00070683" w:rsidRPr="00034CC4" w:rsidRDefault="00070683" w:rsidP="0058721E">
            <w:pPr>
              <w:pStyle w:val="Normal1"/>
              <w:shd w:val="clear" w:color="auto" w:fill="FFFFFF"/>
            </w:pPr>
            <w:r w:rsidRPr="00034CC4">
              <w:t>Земли запаса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599,5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jc w:val="center"/>
              <w:rPr>
                <w:sz w:val="20"/>
              </w:rPr>
            </w:pPr>
            <w:r w:rsidRPr="00034CC4">
              <w:rPr>
                <w:sz w:val="20"/>
              </w:rPr>
              <w:t>288,1</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jc w:val="center"/>
              <w:rPr>
                <w:sz w:val="20"/>
              </w:rPr>
            </w:pPr>
            <w:r w:rsidRPr="00034CC4">
              <w:rPr>
                <w:sz w:val="20"/>
              </w:rPr>
              <w:t>288,1</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right w:val="single" w:sz="4" w:space="0" w:color="auto"/>
            </w:tcBorders>
            <w:vAlign w:val="center"/>
          </w:tcPr>
          <w:p w:rsidR="00070683" w:rsidRPr="00034CC4" w:rsidRDefault="00070683" w:rsidP="0058721E">
            <w:pPr>
              <w:jc w:val="center"/>
              <w:rPr>
                <w:b/>
                <w:bCs/>
                <w:sz w:val="20"/>
              </w:rPr>
            </w:pPr>
            <w:r w:rsidRPr="00034CC4">
              <w:rPr>
                <w:b/>
                <w:bCs/>
                <w:sz w:val="20"/>
              </w:rPr>
              <w:t>2</w:t>
            </w:r>
          </w:p>
        </w:tc>
        <w:tc>
          <w:tcPr>
            <w:tcW w:w="8964" w:type="dxa"/>
            <w:gridSpan w:val="5"/>
            <w:tcBorders>
              <w:top w:val="single" w:sz="4" w:space="0" w:color="000000"/>
              <w:left w:val="single" w:sz="4" w:space="0" w:color="auto"/>
              <w:bottom w:val="single" w:sz="4" w:space="0" w:color="000000"/>
              <w:right w:val="single" w:sz="4" w:space="0" w:color="000000"/>
            </w:tcBorders>
            <w:tcMar>
              <w:left w:w="0" w:type="dxa"/>
              <w:right w:w="0" w:type="dxa"/>
            </w:tcMar>
            <w:vAlign w:val="center"/>
          </w:tcPr>
          <w:p w:rsidR="00070683" w:rsidRPr="00034CC4" w:rsidRDefault="00070683" w:rsidP="0058721E">
            <w:pPr>
              <w:rPr>
                <w:b/>
                <w:bCs/>
                <w:sz w:val="20"/>
              </w:rPr>
            </w:pPr>
            <w:r w:rsidRPr="00034CC4">
              <w:rPr>
                <w:b/>
                <w:bCs/>
                <w:sz w:val="20"/>
              </w:rPr>
              <w:t xml:space="preserve"> Распределение территорий поселения по функциональному использованию</w:t>
            </w:r>
          </w:p>
        </w:tc>
      </w:tr>
      <w:tr w:rsidR="00070683" w:rsidRPr="00034CC4" w:rsidTr="0058721E">
        <w:trPr>
          <w:gridAfter w:val="1"/>
          <w:wAfter w:w="10" w:type="dxa"/>
          <w:cantSplit/>
          <w:trHeight w:val="351"/>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Жилые зоны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406,7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 xml:space="preserve">577,7  </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858,7</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2.1.</w:t>
            </w:r>
            <w:r w:rsidRPr="00034CC4">
              <w:rPr>
                <w:bCs/>
                <w:sz w:val="20"/>
                <w:lang w:val="en-US"/>
              </w:rPr>
              <w:t>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Индивидуальной (усадебной) застройки</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391,6</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lang w:val="en-US"/>
              </w:rPr>
              <w:t>472,2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601,</w:t>
            </w:r>
            <w:r w:rsidRPr="00034CC4">
              <w:rPr>
                <w:bCs/>
                <w:sz w:val="20"/>
                <w:lang w:val="en-US"/>
              </w:rPr>
              <w:t>2</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2.1.</w:t>
            </w:r>
            <w:r w:rsidRPr="00034CC4">
              <w:rPr>
                <w:bCs/>
                <w:sz w:val="20"/>
                <w:lang w:val="en-US"/>
              </w:rPr>
              <w:t>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 xml:space="preserve">Малоэтажной блокированной застройки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34,5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122,0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2.1.</w:t>
            </w:r>
            <w:r w:rsidRPr="00034CC4">
              <w:rPr>
                <w:bCs/>
                <w:sz w:val="20"/>
                <w:lang w:val="en-US"/>
              </w:rPr>
              <w:t>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Малоэтажной секционной застройки</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9,5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9,5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9,5</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2.1.</w:t>
            </w:r>
            <w:r w:rsidRPr="00034CC4">
              <w:rPr>
                <w:bCs/>
                <w:sz w:val="20"/>
                <w:lang w:val="en-US"/>
              </w:rPr>
              <w:t>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 xml:space="preserve">Среднеэтажной застройки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5,6</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61,5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126,0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Общественно-деловые зоны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23,9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54,5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98,4</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lastRenderedPageBreak/>
              <w:t>2.2.1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Объектов социальной инфраструктуры</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12,2</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26,2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49,0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Культовых сооружений</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5,4</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5</w:t>
            </w:r>
            <w:r w:rsidRPr="00034CC4">
              <w:rPr>
                <w:bCs/>
                <w:sz w:val="20"/>
                <w:lang w:val="en-US"/>
              </w:rPr>
              <w:t>,4</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Иных общественных и административных объектов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6,3</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23,3</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44,0</w:t>
            </w:r>
          </w:p>
          <w:p w:rsidR="00070683" w:rsidRPr="00034CC4" w:rsidRDefault="00070683" w:rsidP="0058721E">
            <w:pPr>
              <w:shd w:val="clear" w:color="auto" w:fill="FFFFFF"/>
              <w:snapToGrid w:val="0"/>
              <w:rPr>
                <w:bCs/>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рекреационного назначения</w:t>
            </w:r>
          </w:p>
          <w:p w:rsidR="00070683" w:rsidRPr="00034CC4" w:rsidRDefault="00070683" w:rsidP="0058721E">
            <w:pPr>
              <w:shd w:val="clear" w:color="auto" w:fill="FFFFFF"/>
              <w:snapToGrid w:val="0"/>
              <w:rPr>
                <w:bCs/>
                <w:sz w:val="20"/>
              </w:rPr>
            </w:pPr>
            <w:r w:rsidRPr="00034CC4">
              <w:rPr>
                <w:bCs/>
                <w:sz w:val="20"/>
              </w:rPr>
              <w:t>(всего)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37,9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222,9</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390,5</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Рекреационных учреждений для занятий туризмом, физкультурой и спортом</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36,9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171,9</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213,9</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Кратковременного отдыха (пляжей, пикниковых площадок)</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2,5</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Этно-культурного комплекса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12,2</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Обслуживания транзитных туристических потоков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2,8</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2.3.5</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Зеленых насаждений общего пользования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114</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2.3.7</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Плоскостных объектов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41</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Производственные зоны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8,7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425,7</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508,2</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Промышленных предприятий</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407</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477</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Научно-производственные зоны</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1,1</w:t>
            </w:r>
            <w:r w:rsidRPr="00034CC4">
              <w:rPr>
                <w:bCs/>
                <w:sz w:val="20"/>
                <w:lang w:val="en-US"/>
              </w:rPr>
              <w:t>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1,1</w:t>
            </w:r>
            <w:r w:rsidRPr="00034CC4">
              <w:rPr>
                <w:bCs/>
                <w:sz w:val="20"/>
                <w:lang w:val="en-US"/>
              </w:rPr>
              <w:t>7</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1,1</w:t>
            </w:r>
            <w:r w:rsidRPr="00034CC4">
              <w:rPr>
                <w:bCs/>
                <w:sz w:val="20"/>
                <w:lang w:val="en-US"/>
              </w:rPr>
              <w:t>7</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Коммунально-складские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7,5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17,5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2.5</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инженерной  инфраструктуры</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8,18</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23,1</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27,6</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транспортной инфраструктуры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789,36</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1367,6</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1367,6</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Железнодорожного транспорта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40,26</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40,26</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40,26</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Автомобильного транспорта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108,5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117,9</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Воздушного транспорта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1,6</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rPr>
              <w:t>1,</w:t>
            </w:r>
            <w:r w:rsidRPr="00034CC4">
              <w:rPr>
                <w:bCs/>
                <w:sz w:val="20"/>
                <w:lang w:val="en-US"/>
              </w:rPr>
              <w:t>6</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Водного транспорта</w:t>
            </w:r>
            <w:r w:rsidRPr="00034CC4">
              <w:rPr>
                <w:bCs/>
                <w:sz w:val="20"/>
                <w:lang w:val="en-US"/>
              </w:rPr>
              <w:t xml:space="preserve"> (</w:t>
            </w:r>
            <w:r w:rsidRPr="00034CC4">
              <w:rPr>
                <w:bCs/>
                <w:sz w:val="20"/>
              </w:rPr>
              <w:t>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749,1</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1256,4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1256,4</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2.6.4.1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r w:rsidRPr="00034CC4">
              <w:rPr>
                <w:sz w:val="20"/>
              </w:rPr>
              <w:t xml:space="preserve">Хранения маломерного флота </w:t>
            </w:r>
          </w:p>
          <w:p w:rsidR="00070683" w:rsidRPr="00034CC4" w:rsidRDefault="00070683" w:rsidP="0058721E">
            <w:pPr>
              <w:shd w:val="clear" w:color="auto" w:fill="FFFFFF"/>
              <w:snapToGrid w:val="0"/>
              <w:rPr>
                <w:bCs/>
                <w:sz w:val="20"/>
              </w:rPr>
            </w:pPr>
            <w:r w:rsidRPr="00034CC4">
              <w:rPr>
                <w:sz w:val="20"/>
              </w:rPr>
              <w:t>индивидуального пользования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lang w:val="en-US"/>
              </w:rPr>
            </w:pPr>
            <w:r w:rsidRPr="00034CC4">
              <w:rPr>
                <w:bCs/>
                <w:sz w:val="20"/>
                <w:lang w:val="en-US"/>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3,5</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2.6.4.2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Портовых и перегрузочных комплексов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749,1</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1254,0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1254,0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сельскохозяйственного использования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1252,8</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1132,0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1132,0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Крестьянско-фермерских хозяйств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146,4</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141,6</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141,6</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Садоводческих объединений</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17,5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18,8</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18,8</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Сельскохозяйственных угодий</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bottom"/>
          </w:tcPr>
          <w:p w:rsidR="00070683" w:rsidRPr="00034CC4" w:rsidRDefault="00070683" w:rsidP="0058721E">
            <w:pPr>
              <w:shd w:val="clear" w:color="auto" w:fill="FFFFFF"/>
              <w:snapToGrid w:val="0"/>
              <w:jc w:val="center"/>
              <w:rPr>
                <w:bCs/>
                <w:sz w:val="20"/>
              </w:rPr>
            </w:pPr>
            <w:r w:rsidRPr="00034CC4">
              <w:rPr>
                <w:bCs/>
                <w:sz w:val="20"/>
              </w:rPr>
              <w:t>1088,9</w:t>
            </w:r>
          </w:p>
        </w:tc>
        <w:tc>
          <w:tcPr>
            <w:tcW w:w="1514" w:type="dxa"/>
            <w:tcBorders>
              <w:top w:val="single" w:sz="4" w:space="0" w:color="000000"/>
              <w:left w:val="single" w:sz="4" w:space="0" w:color="000000"/>
              <w:bottom w:val="single" w:sz="4" w:space="0" w:color="000000"/>
            </w:tcBorders>
            <w:vAlign w:val="bottom"/>
          </w:tcPr>
          <w:p w:rsidR="00070683" w:rsidRPr="00034CC4" w:rsidRDefault="00070683" w:rsidP="0058721E">
            <w:pPr>
              <w:shd w:val="clear" w:color="auto" w:fill="FFFFFF"/>
              <w:snapToGrid w:val="0"/>
              <w:jc w:val="center"/>
              <w:rPr>
                <w:bCs/>
                <w:sz w:val="20"/>
              </w:rPr>
            </w:pPr>
            <w:r w:rsidRPr="00034CC4">
              <w:rPr>
                <w:bCs/>
                <w:sz w:val="20"/>
              </w:rPr>
              <w:t>952,4</w:t>
            </w:r>
          </w:p>
        </w:tc>
        <w:tc>
          <w:tcPr>
            <w:tcW w:w="1396" w:type="dxa"/>
            <w:tcBorders>
              <w:top w:val="single" w:sz="4" w:space="0" w:color="000000"/>
              <w:left w:val="single" w:sz="4" w:space="0" w:color="000000"/>
              <w:bottom w:val="single" w:sz="4" w:space="0" w:color="000000"/>
              <w:right w:val="single" w:sz="4" w:space="0" w:color="000000"/>
            </w:tcBorders>
            <w:vAlign w:val="bottom"/>
          </w:tcPr>
          <w:p w:rsidR="00070683" w:rsidRPr="00034CC4" w:rsidRDefault="00070683" w:rsidP="0058721E">
            <w:pPr>
              <w:shd w:val="clear" w:color="auto" w:fill="FFFFFF"/>
              <w:snapToGrid w:val="0"/>
              <w:jc w:val="center"/>
              <w:rPr>
                <w:bCs/>
                <w:sz w:val="20"/>
              </w:rPr>
            </w:pPr>
            <w:r w:rsidRPr="00034CC4">
              <w:rPr>
                <w:bCs/>
                <w:sz w:val="20"/>
              </w:rPr>
              <w:t>952,4</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Личных подсобных хозяйств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lang w:val="en-US"/>
              </w:rPr>
              <w:t>0</w:t>
            </w: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19</w:t>
            </w:r>
            <w:r w:rsidRPr="00034CC4">
              <w:rPr>
                <w:bCs/>
                <w:sz w:val="20"/>
                <w:lang w:val="en-US"/>
              </w:rPr>
              <w:t>,</w:t>
            </w:r>
            <w:r w:rsidRPr="00034CC4">
              <w:rPr>
                <w:bCs/>
                <w:sz w:val="20"/>
              </w:rPr>
              <w:t>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19</w:t>
            </w:r>
            <w:r w:rsidRPr="00034CC4">
              <w:rPr>
                <w:bCs/>
                <w:sz w:val="20"/>
                <w:lang w:val="en-US"/>
              </w:rPr>
              <w:t>,</w:t>
            </w:r>
            <w:r w:rsidRPr="00034CC4">
              <w:rPr>
                <w:bCs/>
                <w:sz w:val="20"/>
              </w:rPr>
              <w:t>2</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2.8</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специального назначения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10,1</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123</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129,1</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2.8.1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кладбищ</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6,1</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16,1</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16,1</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2.8.2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Защитного озеленения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113</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113</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2.8.3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Объектов размещения отходов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w:t>
            </w:r>
            <w:r w:rsidRPr="00034CC4">
              <w:rPr>
                <w:bCs/>
                <w:sz w:val="20"/>
                <w:lang w:val="en-US"/>
              </w:rPr>
              <w:t>9</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Зона размещения военных и иных режимных объектов</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8,8</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8,8</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8,8</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lang w:val="en-US"/>
              </w:rPr>
            </w:pPr>
            <w:r w:rsidRPr="00034CC4">
              <w:rPr>
                <w:b/>
                <w:bCs/>
                <w:sz w:val="20"/>
                <w:lang w:val="en-US"/>
              </w:rPr>
              <w:t>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bCs/>
                <w:sz w:val="20"/>
              </w:rPr>
            </w:pPr>
            <w:r w:rsidRPr="00034CC4">
              <w:rPr>
                <w:b/>
                <w:bCs/>
                <w:sz w:val="20"/>
              </w:rPr>
              <w:t>Население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bCs/>
                <w:sz w:val="20"/>
              </w:rPr>
            </w:pPr>
          </w:p>
        </w:tc>
      </w:tr>
      <w:tr w:rsidR="00070683" w:rsidRPr="00034CC4" w:rsidTr="0058721E">
        <w:trPr>
          <w:gridAfter w:val="1"/>
          <w:wAfter w:w="10" w:type="dxa"/>
          <w:cantSplit/>
          <w:jc w:val="center"/>
        </w:trPr>
        <w:tc>
          <w:tcPr>
            <w:tcW w:w="473" w:type="dxa"/>
            <w:vMerge w:val="restar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3</w:t>
            </w:r>
            <w:r w:rsidRPr="00034CC4">
              <w:rPr>
                <w:sz w:val="20"/>
              </w:rPr>
              <w:t>.1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Численность населения с учетом подчиненных административно-территориальных образований</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чел.</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lang w:val="en-US"/>
              </w:rPr>
            </w:pPr>
            <w:r w:rsidRPr="00034CC4">
              <w:rPr>
                <w:sz w:val="22"/>
                <w:szCs w:val="22"/>
              </w:rPr>
              <w:t>12,</w:t>
            </w:r>
            <w:r w:rsidRPr="00034CC4">
              <w:rPr>
                <w:sz w:val="22"/>
                <w:szCs w:val="22"/>
                <w:lang w:val="en-US"/>
              </w:rPr>
              <w:t>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lang w:val="en-US"/>
              </w:rPr>
            </w:pPr>
            <w:r w:rsidRPr="00034CC4">
              <w:rPr>
                <w:sz w:val="22"/>
                <w:szCs w:val="22"/>
              </w:rPr>
              <w:t>36,3</w:t>
            </w: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В том числе собственно поселка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чел.</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2,3</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10,8</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34,451</w:t>
            </w:r>
          </w:p>
        </w:tc>
      </w:tr>
      <w:tr w:rsidR="00070683" w:rsidRPr="00034CC4" w:rsidTr="0058721E">
        <w:trPr>
          <w:gridAfter w:val="1"/>
          <w:wAfter w:w="10" w:type="dxa"/>
          <w:cantSplit/>
          <w:jc w:val="center"/>
        </w:trPr>
        <w:tc>
          <w:tcPr>
            <w:tcW w:w="473" w:type="dxa"/>
            <w:vMerge w:val="restar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3</w:t>
            </w:r>
            <w:r w:rsidRPr="00034CC4">
              <w:rPr>
                <w:sz w:val="20"/>
              </w:rPr>
              <w:t>.2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Показатели естественного движения населения: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прирост</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Чел./100 нас-</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6,3</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8,0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12,0</w:t>
            </w: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убыль</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Чел/100 нас-</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8,0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11,0</w:t>
            </w:r>
          </w:p>
        </w:tc>
      </w:tr>
      <w:tr w:rsidR="00070683" w:rsidRPr="00034CC4" w:rsidTr="0058721E">
        <w:trPr>
          <w:gridAfter w:val="1"/>
          <w:wAfter w:w="10" w:type="dxa"/>
          <w:cantSplit/>
          <w:jc w:val="center"/>
        </w:trPr>
        <w:tc>
          <w:tcPr>
            <w:tcW w:w="473" w:type="dxa"/>
            <w:vMerge w:val="restar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Показатели миграции населения: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прирост</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Чел/100 нас-</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9,7</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34,2</w:t>
            </w: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убыль</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Чел/100 нас-</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123</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w:t>
            </w:r>
          </w:p>
        </w:tc>
      </w:tr>
      <w:tr w:rsidR="00070683" w:rsidRPr="00034CC4" w:rsidTr="0058721E">
        <w:trPr>
          <w:gridAfter w:val="1"/>
          <w:wAfter w:w="10" w:type="dxa"/>
          <w:cantSplit/>
          <w:jc w:val="center"/>
        </w:trPr>
        <w:tc>
          <w:tcPr>
            <w:tcW w:w="473" w:type="dxa"/>
            <w:vMerge w:val="restart"/>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3</w:t>
            </w:r>
            <w:r w:rsidRPr="00034CC4">
              <w:rPr>
                <w:sz w:val="20"/>
              </w:rPr>
              <w:t>.4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Возрастная структура населения: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дети до 15 лет</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16</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24</w:t>
            </w: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население в трудоспособном возрасте (мужчины 16 - 59 лет, женщины 16 - 54 лет)</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52</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71</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70</w:t>
            </w: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население старше трудоспособного возраста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32</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3</w:t>
            </w:r>
            <w:r w:rsidRPr="00034CC4">
              <w:rPr>
                <w:sz w:val="20"/>
              </w:rPr>
              <w:t>.5</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Численность занятого населения -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чел.</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1,1</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16,23</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29,41</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lang w:val="en-US"/>
              </w:rPr>
            </w:pPr>
            <w:r w:rsidRPr="00034CC4">
              <w:rPr>
                <w:b/>
                <w:bCs/>
                <w:sz w:val="20"/>
                <w:lang w:val="en-US"/>
              </w:rPr>
              <w:t>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bCs/>
                <w:sz w:val="20"/>
              </w:rPr>
            </w:pPr>
            <w:r w:rsidRPr="00034CC4">
              <w:rPr>
                <w:b/>
                <w:bCs/>
                <w:sz w:val="20"/>
              </w:rPr>
              <w:t>Жилищный фонд</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bCs/>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4</w:t>
            </w:r>
            <w:r w:rsidRPr="00034CC4">
              <w:rPr>
                <w:sz w:val="20"/>
              </w:rPr>
              <w:t>.1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Жилищный фонд -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м² общей площади квартир</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63,0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344,2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1141,0</w:t>
            </w:r>
          </w:p>
          <w:p w:rsidR="00070683" w:rsidRPr="00034CC4" w:rsidRDefault="00070683" w:rsidP="0058721E">
            <w:pPr>
              <w:shd w:val="clear" w:color="auto" w:fill="FFFFFF"/>
              <w:snapToGrid w:val="0"/>
              <w:jc w:val="cente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4</w:t>
            </w:r>
            <w:r w:rsidRPr="00034CC4">
              <w:rPr>
                <w:sz w:val="20"/>
              </w:rPr>
              <w:t>.2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Новое жилищное строительство -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м² общей площади квартир</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289,7</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798,9</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4</w:t>
            </w:r>
            <w:r w:rsidRPr="00034CC4">
              <w:rPr>
                <w:sz w:val="20"/>
              </w:rPr>
              <w:t>.3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Средняя обеспеченность населения общей площадью квартир</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м²/чел.</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23</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29,1</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31,8</w:t>
            </w:r>
          </w:p>
        </w:tc>
      </w:tr>
      <w:tr w:rsidR="00070683" w:rsidRPr="00034CC4" w:rsidTr="0058721E">
        <w:trPr>
          <w:gridAfter w:val="1"/>
          <w:wAfter w:w="10" w:type="dxa"/>
          <w:cantSplit/>
          <w:trHeight w:val="218"/>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lang w:val="en-US"/>
              </w:rPr>
            </w:pPr>
            <w:r w:rsidRPr="00034CC4">
              <w:rPr>
                <w:b/>
                <w:bCs/>
                <w:sz w:val="20"/>
                <w:lang w:val="en-US"/>
              </w:rPr>
              <w:t>5</w:t>
            </w:r>
          </w:p>
        </w:tc>
        <w:tc>
          <w:tcPr>
            <w:tcW w:w="8964" w:type="dxa"/>
            <w:gridSpan w:val="5"/>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bCs/>
                <w:sz w:val="20"/>
              </w:rPr>
            </w:pPr>
            <w:r w:rsidRPr="00034CC4">
              <w:rPr>
                <w:b/>
                <w:bCs/>
                <w:sz w:val="20"/>
              </w:rPr>
              <w:t>Объекты социального и культурно-бытового обслуживания населения</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5</w:t>
            </w:r>
            <w:r w:rsidRPr="00034CC4">
              <w:rPr>
                <w:sz w:val="20"/>
              </w:rPr>
              <w:t>.1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Детские дошкольные учреждения - всего/1000 чел.</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мест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110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640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2"/>
                <w:szCs w:val="22"/>
              </w:rPr>
              <w:t>2160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5</w:t>
            </w:r>
            <w:r w:rsidRPr="00034CC4">
              <w:rPr>
                <w:sz w:val="20"/>
              </w:rPr>
              <w:t>.2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Общеобразовательные школы - всего/1000 чел.</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мест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245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940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3300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5</w:t>
            </w:r>
            <w:r w:rsidRPr="00034CC4">
              <w:rPr>
                <w:sz w:val="20"/>
              </w:rPr>
              <w:t>.3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Поликлиники - всего/1000 чел.</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посещений в смену</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2"/>
                <w:szCs w:val="22"/>
              </w:rPr>
              <w:t>220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600</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5.4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pPr>
            <w:r w:rsidRPr="00034CC4">
              <w:rPr>
                <w:sz w:val="22"/>
                <w:szCs w:val="22"/>
              </w:rPr>
              <w:t>Больница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коек</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5</w:t>
            </w:r>
            <w:r w:rsidRPr="00034CC4">
              <w:rPr>
                <w:sz w:val="20"/>
              </w:rPr>
              <w:t>.5.</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 xml:space="preserve">Предприятия </w:t>
            </w:r>
          </w:p>
          <w:p w:rsidR="00070683" w:rsidRPr="00034CC4" w:rsidRDefault="00070683" w:rsidP="0058721E">
            <w:pPr>
              <w:shd w:val="clear" w:color="auto" w:fill="FFFFFF"/>
              <w:rPr>
                <w:sz w:val="20"/>
              </w:rPr>
            </w:pPr>
            <w:r w:rsidRPr="00034CC4">
              <w:rPr>
                <w:sz w:val="20"/>
              </w:rPr>
              <w:t xml:space="preserve">- розничной торговли, </w:t>
            </w:r>
          </w:p>
          <w:p w:rsidR="00070683" w:rsidRPr="00034CC4" w:rsidRDefault="00070683" w:rsidP="0058721E">
            <w:pPr>
              <w:shd w:val="clear" w:color="auto" w:fill="FFFFFF"/>
              <w:rPr>
                <w:sz w:val="20"/>
              </w:rPr>
            </w:pPr>
          </w:p>
          <w:p w:rsidR="00070683" w:rsidRPr="00034CC4" w:rsidRDefault="00070683" w:rsidP="0058721E">
            <w:pPr>
              <w:shd w:val="clear" w:color="auto" w:fill="FFFFFF"/>
              <w:rPr>
                <w:sz w:val="20"/>
              </w:rPr>
            </w:pPr>
            <w:r w:rsidRPr="00034CC4">
              <w:rPr>
                <w:sz w:val="20"/>
              </w:rPr>
              <w:t xml:space="preserve">- общественного питания </w:t>
            </w:r>
          </w:p>
          <w:p w:rsidR="00070683" w:rsidRPr="00034CC4" w:rsidRDefault="00070683" w:rsidP="0058721E">
            <w:pPr>
              <w:shd w:val="clear" w:color="auto" w:fill="FFFFFF"/>
              <w:rPr>
                <w:sz w:val="20"/>
              </w:rPr>
            </w:pPr>
          </w:p>
          <w:p w:rsidR="00070683" w:rsidRPr="00034CC4" w:rsidRDefault="00070683" w:rsidP="0058721E">
            <w:pPr>
              <w:shd w:val="clear" w:color="auto" w:fill="FFFFFF"/>
              <w:rPr>
                <w:sz w:val="20"/>
              </w:rPr>
            </w:pPr>
            <w:r w:rsidRPr="00034CC4">
              <w:rPr>
                <w:sz w:val="20"/>
              </w:rPr>
              <w:t xml:space="preserve">- бытового обслуживания </w:t>
            </w:r>
          </w:p>
          <w:p w:rsidR="00070683" w:rsidRPr="00034CC4" w:rsidRDefault="00070683" w:rsidP="0058721E">
            <w:pPr>
              <w:shd w:val="clear" w:color="auto" w:fill="FFFFFF"/>
              <w:rPr>
                <w:sz w:val="20"/>
              </w:rPr>
            </w:pP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jc w:val="center"/>
              <w:rPr>
                <w:sz w:val="20"/>
              </w:rPr>
            </w:pPr>
            <w:r w:rsidRPr="00034CC4">
              <w:rPr>
                <w:sz w:val="20"/>
              </w:rPr>
              <w:t>м² площади/</w:t>
            </w:r>
          </w:p>
          <w:p w:rsidR="00070683" w:rsidRPr="00034CC4" w:rsidRDefault="00070683" w:rsidP="0058721E">
            <w:pPr>
              <w:shd w:val="clear" w:color="auto" w:fill="FFFFFF"/>
              <w:jc w:val="center"/>
              <w:rPr>
                <w:sz w:val="20"/>
              </w:rPr>
            </w:pPr>
            <w:r w:rsidRPr="00034CC4">
              <w:rPr>
                <w:sz w:val="20"/>
              </w:rPr>
              <w:t>1000 чел.</w:t>
            </w: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мест/</w:t>
            </w: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раб.мест</w:t>
            </w:r>
          </w:p>
          <w:p w:rsidR="00070683" w:rsidRPr="00034CC4" w:rsidRDefault="00070683" w:rsidP="0058721E">
            <w:pPr>
              <w:shd w:val="clear" w:color="auto" w:fill="FFFFFF"/>
              <w:jc w:val="center"/>
              <w:rPr>
                <w:sz w:val="20"/>
              </w:rPr>
            </w:pP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p w:rsidR="00070683" w:rsidRPr="00034CC4" w:rsidRDefault="00070683" w:rsidP="0058721E">
            <w:pPr>
              <w:shd w:val="clear" w:color="auto" w:fill="FFFFFF"/>
              <w:jc w:val="center"/>
              <w:rPr>
                <w:sz w:val="20"/>
              </w:rPr>
            </w:pPr>
            <w:r w:rsidRPr="00034CC4">
              <w:rPr>
                <w:sz w:val="20"/>
              </w:rPr>
              <w:t>834</w:t>
            </w: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210</w:t>
            </w: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2</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p w:rsidR="00070683" w:rsidRPr="00034CC4" w:rsidRDefault="00070683" w:rsidP="0058721E">
            <w:pPr>
              <w:shd w:val="clear" w:color="auto" w:fill="FFFFFF"/>
              <w:jc w:val="center"/>
              <w:rPr>
                <w:sz w:val="20"/>
              </w:rPr>
            </w:pPr>
            <w:r w:rsidRPr="00034CC4">
              <w:rPr>
                <w:sz w:val="20"/>
              </w:rPr>
              <w:t>6208/400</w:t>
            </w: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496</w:t>
            </w: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49,6</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p w:rsidR="00070683" w:rsidRPr="00034CC4" w:rsidRDefault="00070683" w:rsidP="0058721E">
            <w:pPr>
              <w:shd w:val="clear" w:color="auto" w:fill="FFFFFF"/>
              <w:jc w:val="center"/>
              <w:rPr>
                <w:sz w:val="20"/>
              </w:rPr>
            </w:pPr>
            <w:r w:rsidRPr="00034CC4">
              <w:rPr>
                <w:sz w:val="20"/>
              </w:rPr>
              <w:t>18525/400</w:t>
            </w: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1480</w:t>
            </w: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148</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5</w:t>
            </w:r>
            <w:r w:rsidRPr="00034CC4">
              <w:rPr>
                <w:sz w:val="20"/>
              </w:rPr>
              <w:t>.6</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Учреждения культуры и искусства.</w:t>
            </w:r>
          </w:p>
          <w:p w:rsidR="00070683" w:rsidRPr="00034CC4" w:rsidRDefault="00070683" w:rsidP="0058721E">
            <w:pPr>
              <w:shd w:val="clear" w:color="auto" w:fill="FFFFFF"/>
              <w:rPr>
                <w:sz w:val="20"/>
              </w:rPr>
            </w:pP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p w:rsidR="00070683" w:rsidRPr="00034CC4" w:rsidRDefault="00070683" w:rsidP="0058721E">
            <w:pPr>
              <w:shd w:val="clear" w:color="auto" w:fill="FFFFFF"/>
              <w:jc w:val="center"/>
              <w:rPr>
                <w:sz w:val="20"/>
              </w:rPr>
            </w:pPr>
            <w:r w:rsidRPr="00034CC4">
              <w:rPr>
                <w:sz w:val="20"/>
              </w:rPr>
              <w:t>объект</w:t>
            </w:r>
          </w:p>
          <w:p w:rsidR="00070683" w:rsidRPr="00034CC4" w:rsidRDefault="00070683" w:rsidP="0058721E">
            <w:pPr>
              <w:shd w:val="clear" w:color="auto" w:fill="FFFFFF"/>
              <w:jc w:val="center"/>
              <w:rPr>
                <w:sz w:val="20"/>
              </w:rPr>
            </w:pP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4</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9</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13</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5</w:t>
            </w:r>
            <w:r w:rsidRPr="00034CC4">
              <w:rPr>
                <w:sz w:val="20"/>
              </w:rPr>
              <w:t>.7.</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Центр современной молодеж</w:t>
            </w:r>
            <w:r w:rsidRPr="00034CC4">
              <w:rPr>
                <w:sz w:val="20"/>
                <w:lang w:val="en-US"/>
              </w:rPr>
              <w:t>ной культуры</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jc w:val="center"/>
              <w:rPr>
                <w:sz w:val="20"/>
                <w:vertAlign w:val="superscript"/>
              </w:rPr>
            </w:pPr>
            <w:r w:rsidRPr="00034CC4">
              <w:rPr>
                <w:sz w:val="20"/>
              </w:rPr>
              <w:t>м²</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925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925</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lastRenderedPageBreak/>
              <w:t>5</w:t>
            </w:r>
            <w:r w:rsidRPr="00034CC4">
              <w:rPr>
                <w:sz w:val="20"/>
              </w:rPr>
              <w:t>.8.</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Физкультурно-спортивные сооружения - всего</w:t>
            </w:r>
          </w:p>
          <w:p w:rsidR="00070683" w:rsidRPr="00034CC4" w:rsidRDefault="00070683" w:rsidP="0058721E">
            <w:pPr>
              <w:shd w:val="clear" w:color="auto" w:fill="FFFFFF"/>
              <w:rPr>
                <w:sz w:val="20"/>
              </w:rPr>
            </w:pPr>
            <w:r w:rsidRPr="00034CC4">
              <w:rPr>
                <w:sz w:val="20"/>
              </w:rPr>
              <w:t xml:space="preserve">Бассейны </w:t>
            </w:r>
          </w:p>
          <w:p w:rsidR="00070683" w:rsidRPr="00034CC4" w:rsidRDefault="00070683" w:rsidP="0058721E">
            <w:pPr>
              <w:shd w:val="clear" w:color="auto" w:fill="FFFFFF"/>
              <w:rPr>
                <w:sz w:val="20"/>
              </w:rPr>
            </w:pPr>
            <w:r w:rsidRPr="00034CC4">
              <w:rPr>
                <w:sz w:val="20"/>
              </w:rPr>
              <w:t>Спортивные залы</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p>
          <w:p w:rsidR="00070683" w:rsidRPr="00034CC4" w:rsidRDefault="00070683" w:rsidP="0058721E">
            <w:pPr>
              <w:shd w:val="clear" w:color="auto" w:fill="FFFFFF"/>
              <w:jc w:val="center"/>
              <w:rPr>
                <w:sz w:val="20"/>
              </w:rPr>
            </w:pPr>
          </w:p>
          <w:p w:rsidR="00070683" w:rsidRPr="00034CC4" w:rsidRDefault="00070683" w:rsidP="0058721E">
            <w:pPr>
              <w:shd w:val="clear" w:color="auto" w:fill="FFFFFF"/>
              <w:jc w:val="center"/>
              <w:rPr>
                <w:sz w:val="20"/>
              </w:rPr>
            </w:pPr>
            <w:r w:rsidRPr="00034CC4">
              <w:rPr>
                <w:sz w:val="20"/>
              </w:rPr>
              <w:t>ед.</w:t>
            </w:r>
          </w:p>
          <w:p w:rsidR="00070683" w:rsidRPr="00034CC4" w:rsidRDefault="00070683" w:rsidP="0058721E">
            <w:pPr>
              <w:shd w:val="clear" w:color="auto" w:fill="FFFFFF"/>
              <w:jc w:val="center"/>
              <w:rPr>
                <w:sz w:val="20"/>
              </w:rPr>
            </w:pPr>
            <w:r w:rsidRPr="00034CC4">
              <w:rPr>
                <w:sz w:val="20"/>
              </w:rPr>
              <w:t>м² зеркала воды</w:t>
            </w:r>
          </w:p>
          <w:p w:rsidR="00070683" w:rsidRPr="00034CC4" w:rsidRDefault="00070683" w:rsidP="0058721E">
            <w:pPr>
              <w:shd w:val="clear" w:color="auto" w:fill="FFFFFF"/>
              <w:jc w:val="center"/>
              <w:rPr>
                <w:sz w:val="20"/>
              </w:rPr>
            </w:pPr>
            <w:r w:rsidRPr="00034CC4">
              <w:rPr>
                <w:sz w:val="20"/>
              </w:rPr>
              <w:t>м² пл. спортзалов</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lang w:val="en-US"/>
              </w:rPr>
            </w:pPr>
            <w:r w:rsidRPr="00034CC4">
              <w:rPr>
                <w:sz w:val="20"/>
                <w:lang w:val="en-US"/>
              </w:rPr>
              <w:t>1</w:t>
            </w:r>
          </w:p>
          <w:p w:rsidR="00070683" w:rsidRPr="00034CC4" w:rsidRDefault="00070683" w:rsidP="0058721E">
            <w:pPr>
              <w:shd w:val="clear" w:color="auto" w:fill="FFFFFF"/>
              <w:snapToGrid w:val="0"/>
              <w:jc w:val="center"/>
              <w:rPr>
                <w:sz w:val="20"/>
              </w:rPr>
            </w:pPr>
            <w:r w:rsidRPr="00034CC4">
              <w:rPr>
                <w:sz w:val="20"/>
              </w:rPr>
              <w:t>-</w:t>
            </w:r>
          </w:p>
          <w:p w:rsidR="00070683" w:rsidRPr="00034CC4" w:rsidRDefault="00070683" w:rsidP="0058721E">
            <w:pPr>
              <w:shd w:val="clear" w:color="auto" w:fill="FFFFFF"/>
              <w:jc w:val="center"/>
              <w:rPr>
                <w:sz w:val="20"/>
                <w:lang w:val="en-US"/>
              </w:rPr>
            </w:pPr>
            <w:r w:rsidRPr="00034CC4">
              <w:rPr>
                <w:sz w:val="20"/>
                <w:lang w:val="en-US"/>
              </w:rPr>
              <w:t>865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lang w:val="en-US"/>
              </w:rPr>
            </w:pPr>
            <w:r w:rsidRPr="00034CC4">
              <w:rPr>
                <w:sz w:val="20"/>
                <w:lang w:val="en-US"/>
              </w:rPr>
              <w:t>3</w:t>
            </w:r>
          </w:p>
          <w:p w:rsidR="00070683" w:rsidRPr="00034CC4" w:rsidRDefault="00070683" w:rsidP="0058721E">
            <w:pPr>
              <w:shd w:val="clear" w:color="auto" w:fill="FFFFFF"/>
              <w:jc w:val="center"/>
              <w:rPr>
                <w:sz w:val="20"/>
              </w:rPr>
            </w:pPr>
            <w:r w:rsidRPr="00034CC4">
              <w:rPr>
                <w:sz w:val="20"/>
              </w:rPr>
              <w:t>310</w:t>
            </w:r>
          </w:p>
          <w:p w:rsidR="00070683" w:rsidRPr="00034CC4" w:rsidRDefault="00070683" w:rsidP="0058721E">
            <w:pPr>
              <w:shd w:val="clear" w:color="auto" w:fill="FFFFFF"/>
              <w:jc w:val="center"/>
              <w:rPr>
                <w:sz w:val="20"/>
                <w:lang w:val="en-US"/>
              </w:rPr>
            </w:pPr>
            <w:r w:rsidRPr="00034CC4">
              <w:rPr>
                <w:sz w:val="20"/>
                <w:lang w:val="en-US"/>
              </w:rPr>
              <w:t>1225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lang w:val="en-US"/>
              </w:rPr>
            </w:pPr>
            <w:r w:rsidRPr="00034CC4">
              <w:rPr>
                <w:sz w:val="20"/>
                <w:lang w:val="en-US"/>
              </w:rPr>
              <w:t>5</w:t>
            </w:r>
          </w:p>
          <w:p w:rsidR="00070683" w:rsidRPr="00034CC4" w:rsidRDefault="00070683" w:rsidP="0058721E">
            <w:pPr>
              <w:shd w:val="clear" w:color="auto" w:fill="FFFFFF"/>
              <w:jc w:val="center"/>
              <w:rPr>
                <w:sz w:val="20"/>
              </w:rPr>
            </w:pPr>
            <w:r w:rsidRPr="00034CC4">
              <w:rPr>
                <w:sz w:val="20"/>
              </w:rPr>
              <w:t>925</w:t>
            </w:r>
          </w:p>
          <w:p w:rsidR="00070683" w:rsidRPr="00034CC4" w:rsidRDefault="00070683" w:rsidP="0058721E">
            <w:pPr>
              <w:shd w:val="clear" w:color="auto" w:fill="FFFFFF"/>
              <w:jc w:val="center"/>
              <w:rPr>
                <w:sz w:val="20"/>
              </w:rPr>
            </w:pPr>
            <w:r w:rsidRPr="00034CC4">
              <w:rPr>
                <w:sz w:val="20"/>
              </w:rPr>
              <w:t>2960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5</w:t>
            </w:r>
            <w:r w:rsidRPr="00034CC4">
              <w:rPr>
                <w:sz w:val="20"/>
              </w:rPr>
              <w:t>.9.</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 xml:space="preserve">Гостиницы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мест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74,4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222</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5</w:t>
            </w:r>
            <w:r w:rsidRPr="00034CC4">
              <w:rPr>
                <w:sz w:val="20"/>
              </w:rPr>
              <w:t>.9</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Техникум логистики и сервиса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мест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300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300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6.0</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 xml:space="preserve">Баня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5 мест на 1000 жит.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18</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180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lang w:val="en-US"/>
              </w:rPr>
            </w:pPr>
            <w:r w:rsidRPr="00034CC4">
              <w:rPr>
                <w:b/>
                <w:bCs/>
                <w:sz w:val="20"/>
                <w:lang w:val="en-US"/>
              </w:rPr>
              <w:t>6</w:t>
            </w:r>
          </w:p>
        </w:tc>
        <w:tc>
          <w:tcPr>
            <w:tcW w:w="8964" w:type="dxa"/>
            <w:gridSpan w:val="5"/>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bCs/>
                <w:sz w:val="20"/>
              </w:rPr>
            </w:pPr>
            <w:r w:rsidRPr="00034CC4">
              <w:rPr>
                <w:b/>
                <w:bCs/>
                <w:sz w:val="20"/>
              </w:rPr>
              <w:t>Транспортная инфраструктура </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6.1.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Протяженность железнодорожной сети-всего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км</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21</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23</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28</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в т.ч. общего пользования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км</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10,5</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10,5</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6.2.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both"/>
            </w:pPr>
            <w:r w:rsidRPr="00034CC4">
              <w:t>Протяженность автомобильных дорог общего пользования-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км</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119,68</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123,3</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141,3</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both"/>
            </w:pPr>
            <w:r w:rsidRPr="00034CC4">
              <w:t>в том числе: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both"/>
            </w:pPr>
            <w:r w:rsidRPr="00034CC4">
              <w:t>- федерального значения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км</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4,8</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7,8</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7,8</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pPr>
            <w:r w:rsidRPr="00034CC4">
              <w:t>- регионального и межмуниципального значения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км</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103</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106,5</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124,5</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lang w:val="en-US"/>
              </w:rPr>
              <w:t>6</w:t>
            </w:r>
            <w:r w:rsidRPr="00034CC4">
              <w:rPr>
                <w:sz w:val="20"/>
              </w:rPr>
              <w:t>.3.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pPr>
            <w:r w:rsidRPr="00034CC4">
              <w:t>Из общего количества автомобильных дорог дороги с твердым покрытием</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center"/>
            </w:pPr>
            <w:r w:rsidRPr="00034CC4">
              <w:t>км/%</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116,68/97,5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123,3/100</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141,3/100</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lang w:val="en-US"/>
              </w:rPr>
              <w:t>6</w:t>
            </w:r>
            <w:r w:rsidRPr="00034CC4">
              <w:rPr>
                <w:sz w:val="20"/>
              </w:rPr>
              <w:t>.4.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both"/>
            </w:pPr>
            <w:r w:rsidRPr="00034CC4">
              <w:t>Плотность транспортной сети</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center"/>
            </w:pP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pPr>
            <w:r w:rsidRPr="00034CC4">
              <w:t>- железнодорожной (общ.пользования)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center"/>
            </w:pPr>
            <w:r w:rsidRPr="00034CC4">
              <w:t>км/</w:t>
            </w:r>
          </w:p>
          <w:p w:rsidR="00070683" w:rsidRPr="00034CC4" w:rsidRDefault="00070683" w:rsidP="0058721E">
            <w:pPr>
              <w:pStyle w:val="1a"/>
              <w:shd w:val="clear" w:color="auto" w:fill="FFFFFF"/>
              <w:jc w:val="center"/>
            </w:pPr>
            <w:r w:rsidRPr="00034CC4">
              <w:t>100 км</w:t>
            </w:r>
            <w:r w:rsidRPr="00034CC4">
              <w:rPr>
                <w:vertAlign w:val="superscript"/>
              </w:rPr>
              <w:t>2</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3,9</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3,9</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both"/>
            </w:pPr>
            <w:r w:rsidRPr="00034CC4">
              <w:t>- автомобильной</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center"/>
            </w:pPr>
            <w:r w:rsidRPr="00034CC4">
              <w:t>км/</w:t>
            </w:r>
          </w:p>
          <w:p w:rsidR="00070683" w:rsidRPr="00034CC4" w:rsidRDefault="00070683" w:rsidP="0058721E">
            <w:pPr>
              <w:pStyle w:val="1a"/>
              <w:shd w:val="clear" w:color="auto" w:fill="FFFFFF"/>
              <w:jc w:val="center"/>
            </w:pPr>
            <w:r w:rsidRPr="00034CC4">
              <w:t>100 км</w:t>
            </w:r>
            <w:r w:rsidRPr="00034CC4">
              <w:rPr>
                <w:vertAlign w:val="superscript"/>
              </w:rPr>
              <w:t>2</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46,9</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46,8</w:t>
            </w:r>
          </w:p>
        </w:tc>
      </w:tr>
      <w:tr w:rsidR="00070683" w:rsidRPr="00034CC4" w:rsidTr="0058721E">
        <w:trPr>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lang w:val="en-US"/>
              </w:rPr>
              <w:t>6</w:t>
            </w:r>
            <w:r w:rsidRPr="00034CC4">
              <w:rPr>
                <w:sz w:val="20"/>
              </w:rPr>
              <w:t>.5.</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pPr>
            <w:r w:rsidRPr="00034CC4">
              <w:t>Уровень автомобилизации</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pStyle w:val="1a"/>
              <w:shd w:val="clear" w:color="auto" w:fill="FFFFFF"/>
              <w:jc w:val="center"/>
            </w:pPr>
            <w:r w:rsidRPr="00034CC4">
              <w:t>Ед./тыс. жителей</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229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380</w:t>
            </w:r>
          </w:p>
        </w:tc>
        <w:tc>
          <w:tcPr>
            <w:tcW w:w="1406"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495</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lang w:val="en-US"/>
              </w:rPr>
            </w:pPr>
            <w:r w:rsidRPr="00034CC4">
              <w:rPr>
                <w:b/>
                <w:bCs/>
                <w:sz w:val="20"/>
                <w:lang w:val="en-US"/>
              </w:rPr>
              <w:t>7</w:t>
            </w:r>
          </w:p>
        </w:tc>
        <w:tc>
          <w:tcPr>
            <w:tcW w:w="8964" w:type="dxa"/>
            <w:gridSpan w:val="5"/>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b/>
                <w:bCs/>
                <w:sz w:val="20"/>
              </w:rPr>
              <w:t>Инженерная инфраструктура и благоустройство территории</w:t>
            </w:r>
            <w:r w:rsidRPr="00034CC4">
              <w:rPr>
                <w:sz w:val="20"/>
              </w:rPr>
              <w:t> </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.1</w:t>
            </w:r>
          </w:p>
        </w:tc>
        <w:tc>
          <w:tcPr>
            <w:tcW w:w="333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rPr>
                <w:b/>
                <w:sz w:val="20"/>
              </w:rPr>
            </w:pPr>
            <w:r w:rsidRPr="00034CC4">
              <w:rPr>
                <w:b/>
                <w:sz w:val="20"/>
              </w:rPr>
              <w:t>Водоснабжение</w:t>
            </w:r>
          </w:p>
        </w:tc>
        <w:tc>
          <w:tcPr>
            <w:tcW w:w="106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 </w:t>
            </w:r>
          </w:p>
        </w:tc>
        <w:tc>
          <w:tcPr>
            <w:tcW w:w="1514"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 </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.1.1</w:t>
            </w:r>
          </w:p>
        </w:tc>
        <w:tc>
          <w:tcPr>
            <w:tcW w:w="333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Водопотребление - всего</w:t>
            </w:r>
          </w:p>
        </w:tc>
        <w:tc>
          <w:tcPr>
            <w:tcW w:w="106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м³/сут</w:t>
            </w:r>
          </w:p>
        </w:tc>
        <w:tc>
          <w:tcPr>
            <w:tcW w:w="1660"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нет данных</w:t>
            </w:r>
          </w:p>
        </w:tc>
        <w:tc>
          <w:tcPr>
            <w:tcW w:w="1514"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7,7</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16,7</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lang w:val="en-US"/>
              </w:rPr>
              <w:lastRenderedPageBreak/>
              <w:t>7</w:t>
            </w:r>
            <w:r w:rsidRPr="00034CC4">
              <w:rPr>
                <w:sz w:val="20"/>
              </w:rPr>
              <w:t>.1.3</w:t>
            </w:r>
          </w:p>
        </w:tc>
        <w:tc>
          <w:tcPr>
            <w:tcW w:w="333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Производительность водозаборных сооружений</w:t>
            </w:r>
          </w:p>
        </w:tc>
        <w:tc>
          <w:tcPr>
            <w:tcW w:w="106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м³/сут</w:t>
            </w:r>
          </w:p>
        </w:tc>
        <w:tc>
          <w:tcPr>
            <w:tcW w:w="1660"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2"/>
                <w:szCs w:val="22"/>
              </w:rPr>
              <w:t>3,2/0498</w:t>
            </w:r>
          </w:p>
        </w:tc>
        <w:tc>
          <w:tcPr>
            <w:tcW w:w="1514"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7,7</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16,7</w:t>
            </w:r>
          </w:p>
        </w:tc>
      </w:tr>
      <w:tr w:rsidR="00070683" w:rsidRPr="00034CC4" w:rsidTr="0058721E">
        <w:trPr>
          <w:gridAfter w:val="1"/>
          <w:wAfter w:w="10" w:type="dxa"/>
          <w:cantSplit/>
          <w:jc w:val="center"/>
        </w:trPr>
        <w:tc>
          <w:tcPr>
            <w:tcW w:w="473" w:type="dxa"/>
            <w:vMerge w:val="restart"/>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.1.4</w:t>
            </w:r>
          </w:p>
        </w:tc>
        <w:tc>
          <w:tcPr>
            <w:tcW w:w="333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Среднесуточное водопотребление на 1 чел.</w:t>
            </w:r>
          </w:p>
        </w:tc>
        <w:tc>
          <w:tcPr>
            <w:tcW w:w="106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л/сут на чел.</w:t>
            </w:r>
          </w:p>
        </w:tc>
        <w:tc>
          <w:tcPr>
            <w:tcW w:w="1660"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2"/>
                <w:szCs w:val="22"/>
              </w:rPr>
              <w:t>75</w:t>
            </w:r>
          </w:p>
        </w:tc>
        <w:tc>
          <w:tcPr>
            <w:tcW w:w="1514"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287</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345</w:t>
            </w: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В том числе на хозяйственно-питьевые нужды</w:t>
            </w:r>
          </w:p>
        </w:tc>
        <w:tc>
          <w:tcPr>
            <w:tcW w:w="106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л/сут на чел.</w:t>
            </w:r>
          </w:p>
        </w:tc>
        <w:tc>
          <w:tcPr>
            <w:tcW w:w="1660"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2"/>
                <w:szCs w:val="22"/>
              </w:rPr>
              <w:t>75</w:t>
            </w:r>
          </w:p>
        </w:tc>
        <w:tc>
          <w:tcPr>
            <w:tcW w:w="1514"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206</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256</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.2</w:t>
            </w:r>
          </w:p>
        </w:tc>
        <w:tc>
          <w:tcPr>
            <w:tcW w:w="333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rPr>
                <w:b/>
                <w:sz w:val="20"/>
              </w:rPr>
            </w:pPr>
            <w:r w:rsidRPr="00034CC4">
              <w:rPr>
                <w:b/>
                <w:sz w:val="20"/>
              </w:rPr>
              <w:t>Канализация</w:t>
            </w:r>
          </w:p>
        </w:tc>
        <w:tc>
          <w:tcPr>
            <w:tcW w:w="106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.2.1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Общее поступление сточных вод -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м³/сут.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2"/>
                <w:szCs w:val="22"/>
              </w:rPr>
              <w:t>0,375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5,5</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12,7</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.2.2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Производительность очистных сооружений канализации</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тыс. м³/сут.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2"/>
                <w:szCs w:val="22"/>
              </w:rPr>
              <w:t>1,519/0,375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15,0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lang w:val="en-US"/>
              </w:rPr>
              <w:t>7</w:t>
            </w:r>
            <w:r w:rsidRPr="00034CC4">
              <w:rPr>
                <w:sz w:val="20"/>
              </w:rPr>
              <w:t>.3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b/>
                <w:sz w:val="20"/>
              </w:rPr>
            </w:pPr>
            <w:r w:rsidRPr="00034CC4">
              <w:rPr>
                <w:b/>
                <w:sz w:val="20"/>
              </w:rPr>
              <w:t>Энергоснабжение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lang w:val="en-US"/>
              </w:rPr>
              <w:t>7</w:t>
            </w:r>
            <w:r w:rsidRPr="00034CC4">
              <w:rPr>
                <w:sz w:val="20"/>
              </w:rPr>
              <w:t>.3.1</w:t>
            </w:r>
          </w:p>
          <w:p w:rsidR="00070683" w:rsidRPr="00034CC4" w:rsidRDefault="00070683" w:rsidP="0058721E">
            <w:pPr>
              <w:jc w:val="center"/>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Максимальная электрическая нагрузка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МВт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5</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12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25</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В том числе на коммунально-бытовые нужды</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МВт</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0,9</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8,6</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14,8</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lang w:val="en-US"/>
              </w:rPr>
              <w:t>7</w:t>
            </w:r>
            <w:r w:rsidRPr="00034CC4">
              <w:rPr>
                <w:sz w:val="20"/>
              </w:rPr>
              <w:t>.4</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b/>
                <w:sz w:val="20"/>
              </w:rPr>
            </w:pPr>
            <w:r w:rsidRPr="00034CC4">
              <w:rPr>
                <w:b/>
                <w:sz w:val="20"/>
              </w:rPr>
              <w:t>Теплоснабжение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lang w:val="en-US"/>
              </w:rPr>
              <w:t>7</w:t>
            </w:r>
            <w:r w:rsidRPr="00034CC4">
              <w:rPr>
                <w:sz w:val="20"/>
              </w:rPr>
              <w:t>.4.1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Максимальная тепловая нагрузка жилищно-коммунального сектора</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Гкал/час</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5,57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57,4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108</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lang w:val="en-US"/>
              </w:rPr>
              <w:t>7</w:t>
            </w:r>
            <w:r w:rsidRPr="00034CC4">
              <w:rPr>
                <w:sz w:val="20"/>
              </w:rPr>
              <w:t>.4.2</w:t>
            </w:r>
          </w:p>
          <w:p w:rsidR="00070683" w:rsidRPr="00034CC4" w:rsidRDefault="00070683" w:rsidP="0058721E">
            <w:pPr>
              <w:jc w:val="center"/>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 xml:space="preserve">Производительность отопительных котельных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Гкал/ч</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7</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80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160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lang w:val="en-US"/>
              </w:rPr>
              <w:t>7</w:t>
            </w:r>
            <w:r w:rsidRPr="00034CC4">
              <w:rPr>
                <w:sz w:val="20"/>
              </w:rPr>
              <w:t>.5</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b/>
                <w:sz w:val="20"/>
              </w:rPr>
            </w:pPr>
            <w:r w:rsidRPr="00034CC4">
              <w:rPr>
                <w:b/>
                <w:sz w:val="20"/>
              </w:rPr>
              <w:t>Газоснабжение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lang w:val="en-US"/>
              </w:rPr>
              <w:t>7</w:t>
            </w:r>
            <w:r w:rsidRPr="00034CC4">
              <w:rPr>
                <w:sz w:val="20"/>
              </w:rPr>
              <w:t>.5.1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Потребление газа -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млн. м³/год</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32</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124</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В том числе: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на коммунально-бытовые нужды</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млн. м³/год</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14</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39</w:t>
            </w:r>
          </w:p>
        </w:tc>
      </w:tr>
      <w:tr w:rsidR="00070683" w:rsidRPr="00034CC4" w:rsidTr="0058721E">
        <w:trPr>
          <w:gridAfter w:val="1"/>
          <w:wAfter w:w="10" w:type="dxa"/>
          <w:cantSplit/>
          <w:jc w:val="center"/>
        </w:trPr>
        <w:tc>
          <w:tcPr>
            <w:tcW w:w="473" w:type="dxa"/>
            <w:vMerge w:val="restart"/>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p w:rsidR="00070683" w:rsidRPr="00034CC4" w:rsidRDefault="00070683" w:rsidP="0058721E">
            <w:pPr>
              <w:jc w:val="center"/>
              <w:rPr>
                <w:sz w:val="20"/>
              </w:rPr>
            </w:pPr>
            <w:r w:rsidRPr="00034CC4">
              <w:rPr>
                <w:sz w:val="20"/>
                <w:lang w:val="en-US"/>
              </w:rPr>
              <w:t>7</w:t>
            </w:r>
            <w:r w:rsidRPr="00034CC4">
              <w:rPr>
                <w:sz w:val="20"/>
              </w:rPr>
              <w:t>.5.2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на отопление</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млн. м³/год</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8</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85</w:t>
            </w:r>
          </w:p>
        </w:tc>
      </w:tr>
      <w:tr w:rsidR="00070683" w:rsidRPr="00034CC4" w:rsidTr="0058721E">
        <w:trPr>
          <w:gridAfter w:val="1"/>
          <w:wAfter w:w="10" w:type="dxa"/>
          <w:cantSplit/>
          <w:jc w:val="center"/>
        </w:trPr>
        <w:tc>
          <w:tcPr>
            <w:tcW w:w="473"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rPr>
                <w:sz w:val="20"/>
              </w:rPr>
            </w:pP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rPr>
                <w:sz w:val="20"/>
              </w:rPr>
            </w:pPr>
            <w:r w:rsidRPr="00034CC4">
              <w:rPr>
                <w:sz w:val="20"/>
              </w:rPr>
              <w:t xml:space="preserve">Источники подачи газа </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rPr>
                <w:sz w:val="20"/>
              </w:rPr>
            </w:pPr>
            <w:r w:rsidRPr="00034CC4">
              <w:rPr>
                <w:sz w:val="20"/>
              </w:rPr>
              <w:t>млн. м³/год</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 xml:space="preserve"> ГРС «Усть-Луга»</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ГРС «Усть-Луга»</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.6</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
                <w:sz w:val="20"/>
              </w:rPr>
            </w:pPr>
            <w:r w:rsidRPr="00034CC4">
              <w:rPr>
                <w:b/>
                <w:sz w:val="20"/>
              </w:rPr>
              <w:t>Связь</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.6.1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Охват населения телевизионным вещанием -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от всего населения</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100</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7</w:t>
            </w:r>
            <w:r w:rsidRPr="00034CC4">
              <w:rPr>
                <w:sz w:val="20"/>
              </w:rPr>
              <w:t>.6.2</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Обеспеченность населения телефонной сетью общего пользования - всего</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xml:space="preserve">номеров </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нет данных</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9971</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18519</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8</w:t>
            </w:r>
            <w:r w:rsidRPr="00034CC4">
              <w:rPr>
                <w:sz w:val="20"/>
              </w:rPr>
              <w:t>.</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
                <w:sz w:val="20"/>
              </w:rPr>
            </w:pPr>
            <w:r w:rsidRPr="00034CC4">
              <w:rPr>
                <w:b/>
                <w:sz w:val="20"/>
              </w:rPr>
              <w:t>Санитарная очистка территории</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8</w:t>
            </w:r>
            <w:r w:rsidRPr="00034CC4">
              <w:rPr>
                <w:sz w:val="20"/>
              </w:rPr>
              <w:t>.1.</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Объем бытовых отходов (от населения)</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тн/год</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2"/>
                <w:szCs w:val="22"/>
              </w:rPr>
              <w:t>4870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7400</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13751,7</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8</w:t>
            </w:r>
            <w:r w:rsidRPr="00034CC4">
              <w:rPr>
                <w:sz w:val="20"/>
              </w:rPr>
              <w:t>.3</w:t>
            </w:r>
          </w:p>
        </w:tc>
        <w:tc>
          <w:tcPr>
            <w:tcW w:w="333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Мусороперегрузочные станции</w:t>
            </w:r>
          </w:p>
        </w:tc>
        <w:tc>
          <w:tcPr>
            <w:tcW w:w="10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ед.</w:t>
            </w:r>
          </w:p>
        </w:tc>
        <w:tc>
          <w:tcPr>
            <w:tcW w:w="166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w:t>
            </w:r>
          </w:p>
        </w:tc>
        <w:tc>
          <w:tcPr>
            <w:tcW w:w="1514"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w:t>
            </w:r>
          </w:p>
        </w:tc>
        <w:tc>
          <w:tcPr>
            <w:tcW w:w="139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w:t>
            </w:r>
          </w:p>
        </w:tc>
      </w:tr>
      <w:tr w:rsidR="00070683" w:rsidRPr="00034CC4" w:rsidTr="0058721E">
        <w:trPr>
          <w:gridAfter w:val="1"/>
          <w:wAfter w:w="10" w:type="dxa"/>
          <w:cantSplit/>
          <w:jc w:val="center"/>
        </w:trPr>
        <w:tc>
          <w:tcPr>
            <w:tcW w:w="473" w:type="dxa"/>
            <w:tcBorders>
              <w:top w:val="single" w:sz="4" w:space="0" w:color="000000"/>
              <w:left w:val="single" w:sz="4" w:space="0" w:color="000000"/>
              <w:bottom w:val="single" w:sz="4" w:space="0" w:color="auto"/>
            </w:tcBorders>
            <w:vAlign w:val="center"/>
          </w:tcPr>
          <w:p w:rsidR="00070683" w:rsidRPr="00034CC4" w:rsidRDefault="00070683" w:rsidP="0058721E">
            <w:pPr>
              <w:shd w:val="clear" w:color="auto" w:fill="FFFFFF"/>
              <w:snapToGrid w:val="0"/>
              <w:jc w:val="center"/>
              <w:rPr>
                <w:b/>
                <w:bCs/>
                <w:sz w:val="20"/>
              </w:rPr>
            </w:pPr>
            <w:r w:rsidRPr="00034CC4">
              <w:rPr>
                <w:b/>
                <w:bCs/>
                <w:sz w:val="20"/>
                <w:lang w:val="en-US"/>
              </w:rPr>
              <w:t>9</w:t>
            </w:r>
            <w:r w:rsidRPr="00034CC4">
              <w:rPr>
                <w:b/>
                <w:bCs/>
                <w:sz w:val="20"/>
              </w:rPr>
              <w:t>.</w:t>
            </w:r>
          </w:p>
        </w:tc>
        <w:tc>
          <w:tcPr>
            <w:tcW w:w="8964" w:type="dxa"/>
            <w:gridSpan w:val="5"/>
            <w:tcBorders>
              <w:top w:val="single" w:sz="4" w:space="0" w:color="000000"/>
              <w:left w:val="single" w:sz="4" w:space="0" w:color="000000"/>
              <w:bottom w:val="single" w:sz="4" w:space="0" w:color="auto"/>
              <w:right w:val="single" w:sz="4" w:space="0" w:color="000000"/>
            </w:tcBorders>
            <w:tcMar>
              <w:left w:w="0" w:type="dxa"/>
              <w:right w:w="0" w:type="dxa"/>
            </w:tcMar>
            <w:vAlign w:val="center"/>
          </w:tcPr>
          <w:p w:rsidR="00070683" w:rsidRPr="00034CC4" w:rsidRDefault="00070683" w:rsidP="0058721E">
            <w:pPr>
              <w:shd w:val="clear" w:color="auto" w:fill="FFFFFF"/>
              <w:snapToGrid w:val="0"/>
              <w:rPr>
                <w:sz w:val="20"/>
              </w:rPr>
            </w:pPr>
            <w:r w:rsidRPr="00034CC4">
              <w:rPr>
                <w:b/>
                <w:bCs/>
                <w:sz w:val="20"/>
              </w:rPr>
              <w:t>Ритуальное обслуживание населения</w:t>
            </w:r>
          </w:p>
        </w:tc>
      </w:tr>
      <w:tr w:rsidR="00070683" w:rsidRPr="00034CC4" w:rsidTr="0058721E">
        <w:trPr>
          <w:gridAfter w:val="1"/>
          <w:wAfter w:w="10" w:type="dxa"/>
          <w:cantSplit/>
          <w:jc w:val="center"/>
        </w:trPr>
        <w:tc>
          <w:tcPr>
            <w:tcW w:w="473" w:type="dxa"/>
            <w:tcBorders>
              <w:top w:val="single" w:sz="4" w:space="0" w:color="auto"/>
              <w:left w:val="single" w:sz="4" w:space="0" w:color="auto"/>
              <w:bottom w:val="single" w:sz="4" w:space="0" w:color="auto"/>
              <w:right w:val="single" w:sz="4" w:space="0" w:color="auto"/>
            </w:tcBorders>
            <w:vAlign w:val="center"/>
          </w:tcPr>
          <w:p w:rsidR="00070683" w:rsidRPr="00034CC4" w:rsidRDefault="00070683" w:rsidP="0058721E">
            <w:pPr>
              <w:shd w:val="clear" w:color="auto" w:fill="FFFFFF"/>
              <w:snapToGrid w:val="0"/>
              <w:jc w:val="center"/>
              <w:rPr>
                <w:sz w:val="20"/>
              </w:rPr>
            </w:pPr>
            <w:r w:rsidRPr="00034CC4">
              <w:rPr>
                <w:sz w:val="20"/>
                <w:lang w:val="en-US"/>
              </w:rPr>
              <w:t>9</w:t>
            </w:r>
            <w:r w:rsidRPr="00034CC4">
              <w:rPr>
                <w:sz w:val="20"/>
              </w:rPr>
              <w:t>.1.</w:t>
            </w:r>
          </w:p>
        </w:tc>
        <w:tc>
          <w:tcPr>
            <w:tcW w:w="33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70683" w:rsidRPr="00034CC4" w:rsidRDefault="00070683" w:rsidP="0058721E">
            <w:pPr>
              <w:shd w:val="clear" w:color="auto" w:fill="FFFFFF"/>
              <w:snapToGrid w:val="0"/>
              <w:rPr>
                <w:sz w:val="20"/>
              </w:rPr>
            </w:pPr>
            <w:r w:rsidRPr="00034CC4">
              <w:rPr>
                <w:sz w:val="20"/>
              </w:rPr>
              <w:t>Кладбища</w:t>
            </w:r>
          </w:p>
        </w:tc>
        <w:tc>
          <w:tcPr>
            <w:tcW w:w="10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660" w:type="dxa"/>
            <w:tcBorders>
              <w:top w:val="single" w:sz="4" w:space="0" w:color="auto"/>
              <w:left w:val="single" w:sz="4" w:space="0" w:color="auto"/>
              <w:bottom w:val="single" w:sz="4" w:space="0" w:color="auto"/>
              <w:right w:val="single" w:sz="4" w:space="0" w:color="auto"/>
            </w:tcBorders>
            <w:vAlign w:val="center"/>
          </w:tcPr>
          <w:p w:rsidR="00070683" w:rsidRPr="00034CC4" w:rsidRDefault="00070683" w:rsidP="0058721E">
            <w:pPr>
              <w:shd w:val="clear" w:color="auto" w:fill="FFFFFF"/>
              <w:snapToGrid w:val="0"/>
              <w:jc w:val="center"/>
              <w:rPr>
                <w:sz w:val="20"/>
              </w:rPr>
            </w:pPr>
            <w:r w:rsidRPr="00034CC4">
              <w:rPr>
                <w:sz w:val="20"/>
              </w:rPr>
              <w:t>3,8</w:t>
            </w:r>
          </w:p>
        </w:tc>
        <w:tc>
          <w:tcPr>
            <w:tcW w:w="1514" w:type="dxa"/>
            <w:tcBorders>
              <w:top w:val="single" w:sz="4" w:space="0" w:color="auto"/>
              <w:left w:val="single" w:sz="4" w:space="0" w:color="auto"/>
              <w:bottom w:val="single" w:sz="4" w:space="0" w:color="auto"/>
              <w:right w:val="single" w:sz="4" w:space="0" w:color="auto"/>
            </w:tcBorders>
            <w:vAlign w:val="center"/>
          </w:tcPr>
          <w:p w:rsidR="00070683" w:rsidRPr="00034CC4" w:rsidRDefault="00070683" w:rsidP="0058721E">
            <w:pPr>
              <w:shd w:val="clear" w:color="auto" w:fill="FFFFFF"/>
              <w:snapToGrid w:val="0"/>
              <w:jc w:val="center"/>
              <w:rPr>
                <w:sz w:val="20"/>
              </w:rPr>
            </w:pPr>
            <w:r w:rsidRPr="00034CC4">
              <w:rPr>
                <w:sz w:val="20"/>
              </w:rPr>
              <w:t>6,1</w:t>
            </w:r>
          </w:p>
        </w:tc>
        <w:tc>
          <w:tcPr>
            <w:tcW w:w="1396" w:type="dxa"/>
            <w:tcBorders>
              <w:top w:val="single" w:sz="4" w:space="0" w:color="auto"/>
              <w:left w:val="single" w:sz="4" w:space="0" w:color="auto"/>
              <w:bottom w:val="single" w:sz="4" w:space="0" w:color="auto"/>
              <w:right w:val="single" w:sz="4" w:space="0" w:color="auto"/>
            </w:tcBorders>
            <w:vAlign w:val="center"/>
          </w:tcPr>
          <w:p w:rsidR="00070683" w:rsidRPr="00034CC4" w:rsidRDefault="00070683" w:rsidP="0058721E">
            <w:pPr>
              <w:shd w:val="clear" w:color="auto" w:fill="FFFFFF"/>
              <w:snapToGrid w:val="0"/>
              <w:jc w:val="center"/>
              <w:rPr>
                <w:sz w:val="20"/>
              </w:rPr>
            </w:pPr>
            <w:r w:rsidRPr="00034CC4">
              <w:rPr>
                <w:sz w:val="20"/>
              </w:rPr>
              <w:t>12,1</w:t>
            </w:r>
          </w:p>
        </w:tc>
      </w:tr>
      <w:tr w:rsidR="00070683" w:rsidRPr="00034CC4" w:rsidTr="0058721E">
        <w:trPr>
          <w:gridAfter w:val="1"/>
          <w:wAfter w:w="10" w:type="dxa"/>
          <w:cantSplit/>
          <w:jc w:val="center"/>
        </w:trPr>
        <w:tc>
          <w:tcPr>
            <w:tcW w:w="9437" w:type="dxa"/>
            <w:gridSpan w:val="6"/>
            <w:tcBorders>
              <w:top w:val="single" w:sz="4" w:space="0" w:color="auto"/>
            </w:tcBorders>
            <w:vAlign w:val="center"/>
          </w:tcPr>
          <w:p w:rsidR="00070683" w:rsidRPr="00034CC4" w:rsidRDefault="00070683" w:rsidP="0058721E">
            <w:pPr>
              <w:shd w:val="clear" w:color="auto" w:fill="FFFFFF"/>
              <w:snapToGrid w:val="0"/>
              <w:rPr>
                <w:sz w:val="20"/>
              </w:rPr>
            </w:pPr>
            <w:r w:rsidRPr="00034CC4">
              <w:rPr>
                <w:bCs/>
                <w:sz w:val="20"/>
              </w:rPr>
              <w:t xml:space="preserve">*Данные получены путем обмера чертежа в программе </w:t>
            </w:r>
            <w:r w:rsidRPr="00034CC4">
              <w:rPr>
                <w:bCs/>
                <w:sz w:val="20"/>
                <w:lang w:val="en-US"/>
              </w:rPr>
              <w:t>ArcGIS</w:t>
            </w:r>
            <w:r w:rsidRPr="00034CC4">
              <w:rPr>
                <w:bCs/>
                <w:sz w:val="20"/>
              </w:rPr>
              <w:t xml:space="preserve"> 9.3</w:t>
            </w:r>
          </w:p>
        </w:tc>
      </w:tr>
      <w:tr w:rsidR="00070683" w:rsidRPr="00034CC4" w:rsidTr="0058721E">
        <w:trPr>
          <w:gridAfter w:val="1"/>
          <w:wAfter w:w="10" w:type="dxa"/>
          <w:cantSplit/>
          <w:jc w:val="center"/>
        </w:trPr>
        <w:tc>
          <w:tcPr>
            <w:tcW w:w="9437" w:type="dxa"/>
            <w:gridSpan w:val="6"/>
            <w:vAlign w:val="center"/>
          </w:tcPr>
          <w:p w:rsidR="00070683" w:rsidRPr="00034CC4" w:rsidRDefault="00070683" w:rsidP="0058721E">
            <w:pPr>
              <w:pStyle w:val="afffffffe"/>
            </w:pPr>
          </w:p>
        </w:tc>
      </w:tr>
    </w:tbl>
    <w:p w:rsidR="00070683" w:rsidRPr="001B03DA" w:rsidRDefault="00070683" w:rsidP="00070683">
      <w:pPr>
        <w:pStyle w:val="af2"/>
        <w:keepNext/>
        <w:pageBreakBefore/>
      </w:pPr>
      <w:bookmarkStart w:id="21" w:name="_Toc369105534"/>
      <w:bookmarkStart w:id="22" w:name="_Toc372660955"/>
      <w:bookmarkEnd w:id="19"/>
      <w:bookmarkEnd w:id="20"/>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8</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Гакково</w:t>
      </w:r>
    </w:p>
    <w:tbl>
      <w:tblPr>
        <w:tblW w:w="9560" w:type="dxa"/>
        <w:jc w:val="center"/>
        <w:tblLayout w:type="fixed"/>
        <w:tblCellMar>
          <w:left w:w="28" w:type="dxa"/>
          <w:right w:w="28" w:type="dxa"/>
        </w:tblCellMar>
        <w:tblLook w:val="0000" w:firstRow="0" w:lastRow="0" w:firstColumn="0" w:lastColumn="0" w:noHBand="0" w:noVBand="0"/>
      </w:tblPr>
      <w:tblGrid>
        <w:gridCol w:w="688"/>
        <w:gridCol w:w="3353"/>
        <w:gridCol w:w="1862"/>
        <w:gridCol w:w="13"/>
        <w:gridCol w:w="1592"/>
        <w:gridCol w:w="850"/>
        <w:gridCol w:w="1202"/>
      </w:tblGrid>
      <w:tr w:rsidR="00070683" w:rsidRPr="00034CC4" w:rsidTr="0058721E">
        <w:trPr>
          <w:cantSplit/>
          <w:tblHeader/>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bookmarkStart w:id="23" w:name="_Toc369105542"/>
            <w:bookmarkStart w:id="24" w:name="_Toc372660963"/>
            <w:bookmarkStart w:id="25" w:name="_Toc369105538"/>
            <w:bookmarkStart w:id="26" w:name="_Toc372660959"/>
          </w:p>
          <w:p w:rsidR="00070683" w:rsidRPr="00034CC4" w:rsidRDefault="00070683" w:rsidP="0058721E">
            <w:pPr>
              <w:shd w:val="clear" w:color="auto" w:fill="FFFFFF"/>
              <w:jc w:val="center"/>
              <w:rPr>
                <w:b/>
              </w:rPr>
            </w:pP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5"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59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Современное состояние</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 xml:space="preserve">Первая очередь </w:t>
            </w:r>
          </w:p>
        </w:tc>
        <w:tc>
          <w:tcPr>
            <w:tcW w:w="1202"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rHeight w:val="245"/>
          <w:tblHeader/>
          <w:jc w:val="center"/>
        </w:trPr>
        <w:tc>
          <w:tcPr>
            <w:tcW w:w="688"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3"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5" w:type="dxa"/>
            <w:gridSpan w:val="2"/>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592"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850"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1202"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Территория</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32,7</w:t>
            </w:r>
          </w:p>
        </w:tc>
        <w:tc>
          <w:tcPr>
            <w:tcW w:w="850" w:type="dxa"/>
            <w:tcBorders>
              <w:top w:val="single" w:sz="4" w:space="0" w:color="000000"/>
              <w:left w:val="single" w:sz="4" w:space="0" w:color="000000"/>
              <w:bottom w:val="single" w:sz="4" w:space="0" w:color="000000"/>
            </w:tcBorders>
          </w:tcPr>
          <w:p w:rsidR="00070683" w:rsidRPr="00034CC4" w:rsidRDefault="00070683" w:rsidP="0058721E">
            <w:pPr>
              <w:jc w:val="center"/>
            </w:pPr>
            <w:r w:rsidRPr="00034CC4">
              <w:rPr>
                <w:sz w:val="22"/>
                <w:szCs w:val="22"/>
              </w:rPr>
              <w:t>32,7</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jc w:val="center"/>
            </w:pPr>
            <w:r w:rsidRPr="00034CC4">
              <w:rPr>
                <w:sz w:val="22"/>
                <w:szCs w:val="22"/>
              </w:rPr>
              <w:t>32,7</w:t>
            </w:r>
          </w:p>
        </w:tc>
      </w:tr>
      <w:tr w:rsidR="00070683" w:rsidRPr="00034CC4" w:rsidTr="0058721E">
        <w:trPr>
          <w:cantSplit/>
          <w:jc w:val="center"/>
        </w:trPr>
        <w:tc>
          <w:tcPr>
            <w:tcW w:w="9560" w:type="dxa"/>
            <w:gridSpan w:val="7"/>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Жилая зона</w:t>
            </w:r>
            <w:r w:rsidRPr="00034CC4">
              <w:rPr>
                <w:bCs/>
                <w:sz w:val="22"/>
                <w:szCs w:val="22"/>
              </w:rPr>
              <w:t xml:space="preserve"> (зона индивидуальной (усадебной) застройки)</w:t>
            </w:r>
          </w:p>
        </w:tc>
        <w:tc>
          <w:tcPr>
            <w:tcW w:w="18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605"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16,7</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23,2</w:t>
            </w:r>
          </w:p>
        </w:tc>
        <w:tc>
          <w:tcPr>
            <w:tcW w:w="1202"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23,2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инженерной инфраструктуры</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605"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0,06</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0,06</w:t>
            </w:r>
          </w:p>
        </w:tc>
        <w:tc>
          <w:tcPr>
            <w:tcW w:w="1202"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Общественно-деловая зона</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605"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0,13</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0,4</w:t>
            </w:r>
          </w:p>
        </w:tc>
        <w:tc>
          <w:tcPr>
            <w:tcW w:w="1202"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рекреационного назначения</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jc w:val="center"/>
            </w:pPr>
            <w:r w:rsidRPr="00034CC4">
              <w:rPr>
                <w:sz w:val="22"/>
                <w:szCs w:val="22"/>
              </w:rPr>
              <w:t>га</w:t>
            </w:r>
          </w:p>
        </w:tc>
        <w:tc>
          <w:tcPr>
            <w:tcW w:w="1605"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0,11</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8,8</w:t>
            </w:r>
          </w:p>
        </w:tc>
        <w:tc>
          <w:tcPr>
            <w:tcW w:w="1202"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8,8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rPr>
                <w:bCs/>
              </w:rPr>
            </w:pPr>
            <w:r w:rsidRPr="00034CC4">
              <w:rPr>
                <w:bCs/>
                <w:sz w:val="22"/>
                <w:szCs w:val="22"/>
              </w:rPr>
              <w:t>1.6.</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Зона хранения маломерного флота индивидуального пользования</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605"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0,2</w:t>
            </w:r>
          </w:p>
        </w:tc>
        <w:tc>
          <w:tcPr>
            <w:tcW w:w="1202"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23</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88</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b/>
                <w:sz w:val="22"/>
                <w:szCs w:val="22"/>
              </w:rPr>
              <w:t>88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Жилищный фонд</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920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3520</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3520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2600</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r>
      <w:tr w:rsidR="00070683" w:rsidRPr="00034CC4" w:rsidTr="0058721E">
        <w:trPr>
          <w:cantSplit/>
          <w:trHeight w:val="218"/>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4</w:t>
            </w:r>
          </w:p>
        </w:tc>
        <w:tc>
          <w:tcPr>
            <w:tcW w:w="88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объекты социального и культурно-бытового обслуживания населения</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8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Транспортная инфраструктура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1,00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1,00</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 том числе:</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основные улицы в жилой застройке</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0,50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0,50</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0,50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второстепенные улицы в жилой застройке</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0,50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0,50</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0,50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b/>
                <w:bCs/>
                <w:sz w:val="22"/>
                <w:szCs w:val="22"/>
              </w:rPr>
              <w:t>6</w:t>
            </w:r>
          </w:p>
        </w:tc>
        <w:tc>
          <w:tcPr>
            <w:tcW w:w="88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0,04</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0,04</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0,05</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0,04</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Охват населения телевизионным вещанием - всего</w:t>
            </w:r>
          </w:p>
        </w:tc>
        <w:tc>
          <w:tcPr>
            <w:tcW w:w="1875"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59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202"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lastRenderedPageBreak/>
              <w:t>6.4.2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Обеспеченность населения телефонной сетью общего пользования - всего</w:t>
            </w:r>
          </w:p>
        </w:tc>
        <w:tc>
          <w:tcPr>
            <w:tcW w:w="1875"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59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нд</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11</w:t>
            </w:r>
          </w:p>
        </w:tc>
        <w:tc>
          <w:tcPr>
            <w:tcW w:w="1202"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Инженерная подготовка территории</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Закрытые водостоки</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км</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Очистные сооружения дождевой канализации</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5"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592"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нет данных</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8,1</w:t>
            </w:r>
          </w:p>
        </w:tc>
        <w:tc>
          <w:tcPr>
            <w:tcW w:w="120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15,6</w:t>
            </w:r>
          </w:p>
        </w:tc>
      </w:tr>
    </w:tbl>
    <w:p w:rsidR="00070683" w:rsidRDefault="00070683" w:rsidP="00070683">
      <w:pPr>
        <w:pStyle w:val="af2"/>
        <w:keepNext/>
        <w:ind w:left="502"/>
      </w:pPr>
    </w:p>
    <w:p w:rsidR="00070683" w:rsidRDefault="00070683" w:rsidP="00070683">
      <w:pPr>
        <w:rPr>
          <w:szCs w:val="18"/>
        </w:rPr>
      </w:pPr>
      <w:r>
        <w:br w:type="page"/>
      </w:r>
    </w:p>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9</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sidRPr="00034CC4">
        <w:rPr>
          <w:szCs w:val="26"/>
        </w:rPr>
        <w:t>Кайболово</w:t>
      </w:r>
    </w:p>
    <w:tbl>
      <w:tblPr>
        <w:tblW w:w="9534" w:type="dxa"/>
        <w:jc w:val="center"/>
        <w:tblLayout w:type="fixed"/>
        <w:tblCellMar>
          <w:left w:w="28" w:type="dxa"/>
          <w:right w:w="28" w:type="dxa"/>
        </w:tblCellMar>
        <w:tblLook w:val="0000" w:firstRow="0" w:lastRow="0" w:firstColumn="0" w:lastColumn="0" w:noHBand="0" w:noVBand="0"/>
      </w:tblPr>
      <w:tblGrid>
        <w:gridCol w:w="688"/>
        <w:gridCol w:w="3353"/>
        <w:gridCol w:w="1862"/>
        <w:gridCol w:w="14"/>
        <w:gridCol w:w="1490"/>
        <w:gridCol w:w="853"/>
        <w:gridCol w:w="1274"/>
      </w:tblGrid>
      <w:tr w:rsidR="00070683" w:rsidRPr="00034CC4" w:rsidTr="0058721E">
        <w:trPr>
          <w:cantSplit/>
          <w:tblHeader/>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p>
          <w:p w:rsidR="00070683" w:rsidRPr="00034CC4" w:rsidRDefault="00070683" w:rsidP="0058721E">
            <w:pPr>
              <w:shd w:val="clear" w:color="auto" w:fill="FFFFFF"/>
              <w:jc w:val="center"/>
              <w:rPr>
                <w:b/>
              </w:rPr>
            </w:pP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4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Современное состояние</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 xml:space="preserve">Первая очередь </w:t>
            </w:r>
          </w:p>
        </w:tc>
        <w:tc>
          <w:tcPr>
            <w:tcW w:w="1274"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rHeight w:val="245"/>
          <w:tblHeader/>
          <w:jc w:val="center"/>
        </w:trPr>
        <w:tc>
          <w:tcPr>
            <w:tcW w:w="688"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3"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6" w:type="dxa"/>
            <w:gridSpan w:val="2"/>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490"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853"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1274"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Территория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4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0</w:t>
            </w:r>
          </w:p>
        </w:tc>
        <w:tc>
          <w:tcPr>
            <w:tcW w:w="85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9534" w:type="dxa"/>
            <w:gridSpan w:val="7"/>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16"/>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 xml:space="preserve">Жилая зона </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инженерной инфраструктуры</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Общественно-деловая зона</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рекреационного назначения</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16"/>
              <w:jc w:val="center"/>
            </w:pPr>
          </w:p>
        </w:tc>
      </w:tr>
      <w:tr w:rsidR="00070683" w:rsidRPr="00034CC4" w:rsidTr="0058721E">
        <w:trPr>
          <w:cantSplit/>
          <w:trHeight w:val="349"/>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3" w:type="dxa"/>
            <w:tcBorders>
              <w:top w:val="single" w:sz="4" w:space="0" w:color="000000"/>
              <w:left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6" w:type="dxa"/>
            <w:gridSpan w:val="2"/>
            <w:tcBorders>
              <w:top w:val="single" w:sz="4" w:space="0" w:color="000000"/>
              <w:left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490" w:type="dxa"/>
            <w:tcBorders>
              <w:top w:val="single" w:sz="4" w:space="0" w:color="000000"/>
              <w:lef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Жилищный фонд</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vAlign w:val="bottom"/>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vAlign w:val="bottom"/>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trHeight w:val="218"/>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8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b/>
                <w:bCs/>
                <w:sz w:val="22"/>
                <w:szCs w:val="22"/>
              </w:rPr>
              <w:t>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Объекты социального и культурно-бытового обслуживания населения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ед.</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8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Транспортная инфраструктура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8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6.6</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Обеспеченность населения телефонной сетью общего пользования - всего</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4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bl>
    <w:p w:rsidR="00070683" w:rsidRPr="00034CC4" w:rsidRDefault="00070683" w:rsidP="00070683">
      <w:pPr>
        <w:shd w:val="clear" w:color="auto" w:fill="FFFFFF"/>
        <w:ind w:firstLine="709"/>
      </w:pPr>
      <w:r w:rsidRPr="00034CC4">
        <w:t>После утверждения генерального плана необходимо в соответствии с п.5 ст. 4 областного закона от 15.06.2010 г. № 32-оз «Об административно-территориальном устройстве Ленинградской области» обратиться в адрес Губернатора Ленинградской области с инициативой о внесении в Законодательное собрание Ленинградской области областного закона, предусматривающего упразднение населенного пункта д. Кайболово.</w:t>
      </w:r>
    </w:p>
    <w:p w:rsidR="00070683" w:rsidRPr="00034CC4" w:rsidRDefault="00070683" w:rsidP="00070683">
      <w:pPr>
        <w:shd w:val="clear" w:color="auto" w:fill="FFFFFF"/>
        <w:ind w:firstLine="709"/>
      </w:pPr>
    </w:p>
    <w:bookmarkEnd w:id="23"/>
    <w:bookmarkEnd w:id="24"/>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10</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sidRPr="00034CC4">
        <w:rPr>
          <w:szCs w:val="26"/>
        </w:rPr>
        <w:t>Кирьямо</w:t>
      </w:r>
    </w:p>
    <w:tbl>
      <w:tblPr>
        <w:tblW w:w="9562" w:type="dxa"/>
        <w:jc w:val="center"/>
        <w:tblLayout w:type="fixed"/>
        <w:tblCellMar>
          <w:left w:w="28" w:type="dxa"/>
          <w:right w:w="28" w:type="dxa"/>
        </w:tblCellMar>
        <w:tblLook w:val="0000" w:firstRow="0" w:lastRow="0" w:firstColumn="0" w:lastColumn="0" w:noHBand="0" w:noVBand="0"/>
      </w:tblPr>
      <w:tblGrid>
        <w:gridCol w:w="688"/>
        <w:gridCol w:w="3353"/>
        <w:gridCol w:w="1862"/>
        <w:gridCol w:w="14"/>
        <w:gridCol w:w="1487"/>
        <w:gridCol w:w="851"/>
        <w:gridCol w:w="1307"/>
      </w:tblGrid>
      <w:tr w:rsidR="00070683" w:rsidRPr="00034CC4" w:rsidTr="0058721E">
        <w:trPr>
          <w:cantSplit/>
          <w:tblHeader/>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bookmarkStart w:id="27" w:name="_Toc369105541"/>
            <w:bookmarkStart w:id="28" w:name="_Toc372660962"/>
          </w:p>
          <w:p w:rsidR="00070683" w:rsidRPr="00034CC4" w:rsidRDefault="00070683" w:rsidP="0058721E">
            <w:pPr>
              <w:shd w:val="clear" w:color="auto" w:fill="FFFFFF"/>
              <w:jc w:val="center"/>
              <w:rPr>
                <w:b/>
              </w:rPr>
            </w:pPr>
            <w:r w:rsidRPr="00034CC4">
              <w:rPr>
                <w:b/>
                <w:sz w:val="22"/>
                <w:szCs w:val="22"/>
              </w:rPr>
              <w:t>№ п/п</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487"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Современное состояние</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Первая очередь</w:t>
            </w:r>
          </w:p>
        </w:tc>
        <w:tc>
          <w:tcPr>
            <w:tcW w:w="1307"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tc>
      </w:tr>
      <w:tr w:rsidR="00070683" w:rsidRPr="00034CC4" w:rsidTr="0058721E">
        <w:trPr>
          <w:cantSplit/>
          <w:trHeight w:val="245"/>
          <w:tblHeader/>
          <w:jc w:val="center"/>
        </w:trPr>
        <w:tc>
          <w:tcPr>
            <w:tcW w:w="688"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3"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6" w:type="dxa"/>
            <w:gridSpan w:val="2"/>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487"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851"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1307"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Территория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
                <w:bCs/>
              </w:rPr>
            </w:pPr>
            <w:r w:rsidRPr="00034CC4">
              <w:rPr>
                <w:b/>
                <w:bCs/>
                <w:sz w:val="22"/>
                <w:szCs w:val="22"/>
              </w:rPr>
              <w:t>1.1</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487"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38,0</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38,0</w:t>
            </w:r>
          </w:p>
        </w:tc>
        <w:tc>
          <w:tcPr>
            <w:tcW w:w="1307"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38,0</w:t>
            </w:r>
          </w:p>
        </w:tc>
      </w:tr>
      <w:tr w:rsidR="00070683" w:rsidRPr="00034CC4" w:rsidTr="0058721E">
        <w:trPr>
          <w:cantSplit/>
          <w:jc w:val="center"/>
        </w:trPr>
        <w:tc>
          <w:tcPr>
            <w:tcW w:w="9562" w:type="dxa"/>
            <w:gridSpan w:val="7"/>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Жилая зона (зона и</w:t>
            </w:r>
            <w:r w:rsidRPr="00034CC4">
              <w:rPr>
                <w:bCs/>
                <w:sz w:val="22"/>
                <w:szCs w:val="22"/>
              </w:rPr>
              <w:t>ндивидуальной (усадебной) застройки)</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20,0</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25,0</w:t>
            </w:r>
          </w:p>
        </w:tc>
        <w:tc>
          <w:tcPr>
            <w:tcW w:w="1307"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30,51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инженерной инфраструктуры</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0,12</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0,12</w:t>
            </w:r>
          </w:p>
        </w:tc>
        <w:tc>
          <w:tcPr>
            <w:tcW w:w="1307"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Общественно-деловая зона</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1,4</w:t>
            </w:r>
          </w:p>
        </w:tc>
        <w:tc>
          <w:tcPr>
            <w:tcW w:w="1307"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рекреационного назначения</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jc w:val="center"/>
            </w:pPr>
            <w:r w:rsidRPr="00034CC4">
              <w:rPr>
                <w:sz w:val="22"/>
                <w:szCs w:val="22"/>
              </w:rPr>
              <w:t>га</w:t>
            </w:r>
          </w:p>
        </w:tc>
        <w:tc>
          <w:tcPr>
            <w:tcW w:w="150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0,0</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5,94</w:t>
            </w:r>
          </w:p>
        </w:tc>
        <w:tc>
          <w:tcPr>
            <w:tcW w:w="1307"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5,94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16"/>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11</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trike/>
              </w:rPr>
            </w:pPr>
            <w:r w:rsidRPr="00034CC4">
              <w:rPr>
                <w:sz w:val="22"/>
                <w:szCs w:val="22"/>
              </w:rPr>
              <w:t>61</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116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Жилищный фонд</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520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2520</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6740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2000</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4220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58</w:t>
            </w:r>
          </w:p>
        </w:tc>
      </w:tr>
      <w:tr w:rsidR="00070683" w:rsidRPr="00034CC4" w:rsidTr="0058721E">
        <w:trPr>
          <w:cantSplit/>
          <w:trHeight w:val="218"/>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4</w:t>
            </w:r>
          </w:p>
        </w:tc>
        <w:tc>
          <w:tcPr>
            <w:tcW w:w="887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Предприятия розничной торговли, общественного питания и бытового обслуживания населения </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w:t>
            </w:r>
            <w:r w:rsidRPr="00034CC4">
              <w:rPr>
                <w:sz w:val="22"/>
                <w:szCs w:val="22"/>
                <w:vertAlign w:val="superscript"/>
              </w:rPr>
              <w:t>2</w:t>
            </w:r>
            <w:r w:rsidRPr="00034CC4">
              <w:rPr>
                <w:sz w:val="22"/>
                <w:szCs w:val="22"/>
              </w:rPr>
              <w:t>торговой площади</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30</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172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Сельский клуб</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Фельдшерско-акушерский пункт</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Спортивные залы общего пользования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Плоскостные сооружения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vertAlign w:val="superscript"/>
              </w:rPr>
            </w:pPr>
            <w:r w:rsidRPr="00034CC4">
              <w:rPr>
                <w:sz w:val="22"/>
                <w:szCs w:val="22"/>
              </w:rPr>
              <w:t>тыс. м</w:t>
            </w:r>
            <w:r w:rsidRPr="00034CC4">
              <w:rPr>
                <w:sz w:val="22"/>
                <w:szCs w:val="22"/>
                <w:vertAlign w:val="superscript"/>
              </w:rPr>
              <w:t>2</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0,850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87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Транспортная инфраструктура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2,70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5,6</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6,2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 том числе: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основные улицы в жилой застройке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1,90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3,2</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второстепенные улицы в жилой застройке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0,80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2,4</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6</w:t>
            </w:r>
          </w:p>
        </w:tc>
        <w:tc>
          <w:tcPr>
            <w:tcW w:w="887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0,06</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0,17</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0,05</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0,15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0"/>
              </w:rPr>
              <w:t>нет данных</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0,1</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0"/>
              </w:rPr>
              <w:t>нет данных</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0,06</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lastRenderedPageBreak/>
              <w:t>6.6</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Охват населения телевизионным вещанием - всего</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487"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307"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Обеспеченность населения телефонной сетью общего пользования - всего</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487"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нет данных</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w:t>
            </w:r>
          </w:p>
        </w:tc>
        <w:tc>
          <w:tcPr>
            <w:tcW w:w="1307"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48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нет данных</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7,2</w:t>
            </w:r>
          </w:p>
        </w:tc>
        <w:tc>
          <w:tcPr>
            <w:tcW w:w="1307"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15</w:t>
            </w:r>
          </w:p>
        </w:tc>
      </w:tr>
    </w:tbl>
    <w:bookmarkEnd w:id="27"/>
    <w:bookmarkEnd w:id="28"/>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11</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sidRPr="00034CC4">
        <w:rPr>
          <w:szCs w:val="26"/>
        </w:rPr>
        <w:t>Конново</w:t>
      </w:r>
    </w:p>
    <w:tbl>
      <w:tblPr>
        <w:tblW w:w="9534" w:type="dxa"/>
        <w:jc w:val="center"/>
        <w:tblLayout w:type="fixed"/>
        <w:tblCellMar>
          <w:left w:w="28" w:type="dxa"/>
          <w:right w:w="28" w:type="dxa"/>
        </w:tblCellMar>
        <w:tblLook w:val="0000" w:firstRow="0" w:lastRow="0" w:firstColumn="0" w:lastColumn="0" w:noHBand="0" w:noVBand="0"/>
      </w:tblPr>
      <w:tblGrid>
        <w:gridCol w:w="688"/>
        <w:gridCol w:w="3353"/>
        <w:gridCol w:w="1862"/>
        <w:gridCol w:w="14"/>
        <w:gridCol w:w="1490"/>
        <w:gridCol w:w="853"/>
        <w:gridCol w:w="1274"/>
      </w:tblGrid>
      <w:tr w:rsidR="00070683" w:rsidRPr="00034CC4" w:rsidTr="0058721E">
        <w:trPr>
          <w:cantSplit/>
          <w:tblHeader/>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p>
          <w:p w:rsidR="00070683" w:rsidRPr="00034CC4" w:rsidRDefault="00070683" w:rsidP="0058721E">
            <w:pPr>
              <w:shd w:val="clear" w:color="auto" w:fill="FFFFFF"/>
              <w:jc w:val="center"/>
              <w:rPr>
                <w:b/>
              </w:rPr>
            </w:pP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4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Современное состояние</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 xml:space="preserve">Первая очередь </w:t>
            </w:r>
          </w:p>
        </w:tc>
        <w:tc>
          <w:tcPr>
            <w:tcW w:w="1274"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rHeight w:val="245"/>
          <w:tblHeader/>
          <w:jc w:val="center"/>
        </w:trPr>
        <w:tc>
          <w:tcPr>
            <w:tcW w:w="688"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3"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6" w:type="dxa"/>
            <w:gridSpan w:val="2"/>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490"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853"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1274"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Территория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4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63,9</w:t>
            </w:r>
          </w:p>
        </w:tc>
        <w:tc>
          <w:tcPr>
            <w:tcW w:w="85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63,9</w:t>
            </w:r>
          </w:p>
        </w:tc>
        <w:tc>
          <w:tcPr>
            <w:tcW w:w="1274"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63,9</w:t>
            </w:r>
          </w:p>
        </w:tc>
      </w:tr>
      <w:tr w:rsidR="00070683" w:rsidRPr="00034CC4" w:rsidTr="0058721E">
        <w:trPr>
          <w:cantSplit/>
          <w:jc w:val="center"/>
        </w:trPr>
        <w:tc>
          <w:tcPr>
            <w:tcW w:w="9534" w:type="dxa"/>
            <w:gridSpan w:val="7"/>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16"/>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Жилая зона</w:t>
            </w:r>
            <w:r w:rsidRPr="00034CC4">
              <w:rPr>
                <w:bCs/>
                <w:sz w:val="22"/>
                <w:szCs w:val="22"/>
              </w:rPr>
              <w:t xml:space="preserve"> (зона индивидуальной (усадебной) застройки)</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26,5</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34,3</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инженерной инфраструктуры</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0,2</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0,2</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Общественно-деловая зона</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1,6</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рекреационного назначения</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0,0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rPr>
                <w:lang w:val="en-US"/>
              </w:rPr>
            </w:pPr>
            <w:r w:rsidRPr="00034CC4">
              <w:rPr>
                <w:sz w:val="22"/>
                <w:szCs w:val="22"/>
              </w:rPr>
              <w:t>8,</w:t>
            </w:r>
            <w:r w:rsidRPr="00034CC4">
              <w:rPr>
                <w:sz w:val="22"/>
                <w:szCs w:val="22"/>
                <w:lang w:val="en-US"/>
              </w:rPr>
              <w:t>6</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rPr>
                <w:lang w:val="en-US"/>
              </w:rPr>
            </w:pPr>
            <w:r w:rsidRPr="00034CC4">
              <w:rPr>
                <w:sz w:val="22"/>
                <w:szCs w:val="22"/>
              </w:rPr>
              <w:t>8,</w:t>
            </w:r>
            <w:r w:rsidRPr="00034CC4">
              <w:rPr>
                <w:sz w:val="22"/>
                <w:szCs w:val="22"/>
                <w:lang w:val="en-US"/>
              </w:rPr>
              <w:t>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rPr>
            </w:pPr>
            <w:r w:rsidRPr="00034CC4">
              <w:rPr>
                <w:bCs/>
                <w:sz w:val="22"/>
                <w:szCs w:val="22"/>
              </w:rPr>
              <w:t>1.6.</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ind w:firstLine="3"/>
              <w:rPr>
                <w:bCs/>
              </w:rPr>
            </w:pPr>
            <w:r w:rsidRPr="00034CC4">
              <w:rPr>
                <w:bCs/>
                <w:sz w:val="22"/>
                <w:szCs w:val="22"/>
              </w:rPr>
              <w:t>Зона сельскохозяйственного назначения</w:t>
            </w:r>
          </w:p>
        </w:tc>
        <w:tc>
          <w:tcPr>
            <w:tcW w:w="186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504"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0,0</w:t>
            </w:r>
          </w:p>
        </w:tc>
        <w:tc>
          <w:tcPr>
            <w:tcW w:w="85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rPr>
              <w:t>19,</w:t>
            </w:r>
            <w:r w:rsidRPr="00034CC4">
              <w:rPr>
                <w:sz w:val="22"/>
                <w:szCs w:val="22"/>
                <w:lang w:val="en-US"/>
              </w:rPr>
              <w:t>2</w:t>
            </w:r>
          </w:p>
        </w:tc>
        <w:tc>
          <w:tcPr>
            <w:tcW w:w="1274"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rPr>
              <w:t>19,</w:t>
            </w:r>
            <w:r w:rsidRPr="00034CC4">
              <w:rPr>
                <w:sz w:val="22"/>
                <w:szCs w:val="22"/>
                <w:lang w:val="en-US"/>
              </w:rPr>
              <w:t>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16"/>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14</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trike/>
              </w:rPr>
            </w:pPr>
            <w:r w:rsidRPr="00034CC4">
              <w:rPr>
                <w:sz w:val="22"/>
                <w:szCs w:val="22"/>
              </w:rPr>
              <w:t>59</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strike/>
              </w:rPr>
            </w:pPr>
            <w:r w:rsidRPr="00034CC4">
              <w:rPr>
                <w:sz w:val="22"/>
                <w:szCs w:val="22"/>
              </w:rPr>
              <w:t>137</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Жилищный фонд</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680</w:t>
            </w:r>
          </w:p>
        </w:tc>
        <w:tc>
          <w:tcPr>
            <w:tcW w:w="85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2480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5600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1800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3120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r>
      <w:tr w:rsidR="00070683" w:rsidRPr="00034CC4" w:rsidTr="0058721E">
        <w:trPr>
          <w:cantSplit/>
          <w:trHeight w:val="218"/>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4</w:t>
            </w:r>
          </w:p>
        </w:tc>
        <w:tc>
          <w:tcPr>
            <w:tcW w:w="88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Предприятия розничной торговли, общественного питания и бытового обслуживания населения </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торговой площади</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Фельдшерско-акушерский пункт</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Сельский клуб</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Спортивные залы общего пользования</w:t>
            </w:r>
          </w:p>
          <w:p w:rsidR="00070683" w:rsidRPr="00034CC4" w:rsidRDefault="00070683" w:rsidP="0058721E">
            <w:pPr>
              <w:shd w:val="clear" w:color="auto" w:fill="FFFFFF"/>
              <w:snapToGrid w:val="0"/>
            </w:pP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w:t>
            </w:r>
            <w:r w:rsidRPr="00034CC4">
              <w:rPr>
                <w:sz w:val="22"/>
                <w:szCs w:val="22"/>
                <w:vertAlign w:val="superscript"/>
              </w:rPr>
              <w:t>2</w:t>
            </w:r>
            <w:r w:rsidRPr="00034CC4">
              <w:rPr>
                <w:sz w:val="22"/>
                <w:szCs w:val="22"/>
              </w:rPr>
              <w:t xml:space="preserve"> площади зала</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Плоскостные сооружения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vertAlign w:val="superscript"/>
              </w:rPr>
            </w:pPr>
            <w:r w:rsidRPr="00034CC4">
              <w:rPr>
                <w:sz w:val="22"/>
                <w:szCs w:val="22"/>
              </w:rPr>
              <w:t>тыс. м</w:t>
            </w:r>
            <w:r w:rsidRPr="00034CC4">
              <w:rPr>
                <w:sz w:val="22"/>
                <w:szCs w:val="22"/>
                <w:vertAlign w:val="superscript"/>
              </w:rPr>
              <w:t>2</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0,648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8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Транспортная инфраструктура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2,70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5,4</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7,8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 том числе: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основные улицы в жилой застройке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1,90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2,0</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второстепенные улицы в жилой застройке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0,80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2,3</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проезды</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1,1</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84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0,03</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0,03</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lastRenderedPageBreak/>
              <w:t>6.3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0,05</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0,03</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6.6</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Охват населения телевизионным вещанием - всего</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4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5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274"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Обеспеченность населения телефонной сетью общего пользования - всего</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4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нет данных</w:t>
            </w:r>
          </w:p>
        </w:tc>
        <w:tc>
          <w:tcPr>
            <w:tcW w:w="85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11</w:t>
            </w:r>
          </w:p>
        </w:tc>
        <w:tc>
          <w:tcPr>
            <w:tcW w:w="1274"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4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нет данных</w:t>
            </w:r>
          </w:p>
        </w:tc>
        <w:tc>
          <w:tcPr>
            <w:tcW w:w="85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8,1</w:t>
            </w:r>
          </w:p>
        </w:tc>
        <w:tc>
          <w:tcPr>
            <w:tcW w:w="1274"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15,3</w:t>
            </w:r>
          </w:p>
        </w:tc>
      </w:tr>
    </w:tbl>
    <w:p w:rsidR="00070683" w:rsidRPr="00034CC4" w:rsidRDefault="00070683" w:rsidP="00070683"/>
    <w:bookmarkEnd w:id="25"/>
    <w:bookmarkEnd w:id="26"/>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12</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sidRPr="00034CC4">
        <w:rPr>
          <w:szCs w:val="26"/>
        </w:rPr>
        <w:t>Курголово</w:t>
      </w:r>
    </w:p>
    <w:tbl>
      <w:tblPr>
        <w:tblW w:w="0" w:type="auto"/>
        <w:jc w:val="center"/>
        <w:tblLayout w:type="fixed"/>
        <w:tblCellMar>
          <w:left w:w="28" w:type="dxa"/>
          <w:right w:w="28" w:type="dxa"/>
        </w:tblCellMar>
        <w:tblLook w:val="0000" w:firstRow="0" w:lastRow="0" w:firstColumn="0" w:lastColumn="0" w:noHBand="0" w:noVBand="0"/>
      </w:tblPr>
      <w:tblGrid>
        <w:gridCol w:w="688"/>
        <w:gridCol w:w="3353"/>
        <w:gridCol w:w="1862"/>
        <w:gridCol w:w="14"/>
        <w:gridCol w:w="1397"/>
        <w:gridCol w:w="851"/>
        <w:gridCol w:w="1216"/>
      </w:tblGrid>
      <w:tr w:rsidR="00070683" w:rsidRPr="00034CC4" w:rsidTr="0058721E">
        <w:trPr>
          <w:cantSplit/>
          <w:tblHeader/>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bookmarkStart w:id="29" w:name="_Toc369105537"/>
            <w:bookmarkStart w:id="30" w:name="_Toc372660958"/>
          </w:p>
          <w:p w:rsidR="00070683" w:rsidRPr="00034CC4" w:rsidRDefault="00070683" w:rsidP="0058721E">
            <w:pPr>
              <w:shd w:val="clear" w:color="auto" w:fill="FFFFFF"/>
              <w:jc w:val="center"/>
              <w:rPr>
                <w:b/>
              </w:rPr>
            </w:pP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397"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 xml:space="preserve">Современное состояние </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 xml:space="preserve">Первая  очередь </w:t>
            </w:r>
          </w:p>
        </w:tc>
        <w:tc>
          <w:tcPr>
            <w:tcW w:w="121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rHeight w:val="245"/>
          <w:tblHeader/>
          <w:jc w:val="center"/>
        </w:trPr>
        <w:tc>
          <w:tcPr>
            <w:tcW w:w="688"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3"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6" w:type="dxa"/>
            <w:gridSpan w:val="2"/>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397"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851"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1216"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Территория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rPr>
                <w:lang w:val="en-US"/>
              </w:rPr>
            </w:pPr>
            <w:r w:rsidRPr="00034CC4">
              <w:rPr>
                <w:sz w:val="22"/>
                <w:szCs w:val="22"/>
              </w:rPr>
              <w:t>46,</w:t>
            </w:r>
            <w:r w:rsidRPr="00034CC4">
              <w:rPr>
                <w:sz w:val="22"/>
                <w:szCs w:val="22"/>
                <w:lang w:val="en-US"/>
              </w:rPr>
              <w:t>3</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rPr>
                <w:lang w:val="en-US"/>
              </w:rPr>
            </w:pPr>
            <w:r w:rsidRPr="00034CC4">
              <w:rPr>
                <w:sz w:val="22"/>
                <w:szCs w:val="22"/>
              </w:rPr>
              <w:t>46,</w:t>
            </w:r>
            <w:r w:rsidRPr="00034CC4">
              <w:rPr>
                <w:sz w:val="22"/>
                <w:szCs w:val="22"/>
                <w:lang w:val="en-US"/>
              </w:rPr>
              <w:t>3</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rPr>
                <w:lang w:val="en-US"/>
              </w:rPr>
            </w:pPr>
            <w:r w:rsidRPr="00034CC4">
              <w:rPr>
                <w:sz w:val="22"/>
                <w:szCs w:val="22"/>
              </w:rPr>
              <w:t>46,</w:t>
            </w:r>
            <w:r w:rsidRPr="00034CC4">
              <w:rPr>
                <w:sz w:val="22"/>
                <w:szCs w:val="22"/>
                <w:lang w:val="en-US"/>
              </w:rPr>
              <w:t>3</w:t>
            </w:r>
          </w:p>
        </w:tc>
      </w:tr>
      <w:tr w:rsidR="00070683" w:rsidRPr="00034CC4" w:rsidTr="0058721E">
        <w:trPr>
          <w:cantSplit/>
          <w:jc w:val="center"/>
        </w:trPr>
        <w:tc>
          <w:tcPr>
            <w:tcW w:w="9381" w:type="dxa"/>
            <w:gridSpan w:val="7"/>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Жилая зона (зона индивидуальной (усадебной) застройки)</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31,03</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37,3</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37,3</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Общественно-деловая зона</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0,3</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0,3</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0,3</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Зона водного транспорта</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trike/>
              </w:rP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trike/>
              </w:rP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strike/>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Зона хранения маломерного флота индивидуального пользования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0,7</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0,7</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1.5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рекреационного назначения</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jc w:val="center"/>
            </w:pPr>
            <w:r w:rsidRPr="00034CC4">
              <w:rPr>
                <w:sz w:val="22"/>
                <w:szCs w:val="22"/>
              </w:rPr>
              <w:t>га</w:t>
            </w:r>
          </w:p>
        </w:tc>
        <w:tc>
          <w:tcPr>
            <w:tcW w:w="1411"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0,0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6,8</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pPr>
            <w:r w:rsidRPr="00034CC4">
              <w:rPr>
                <w:sz w:val="22"/>
                <w:szCs w:val="22"/>
              </w:rPr>
              <w:t>6,8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1.6.</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Научно-производственная зона</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411"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1,17</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1,2</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Зона инженерной инфраструктуры</w:t>
            </w:r>
          </w:p>
        </w:tc>
        <w:tc>
          <w:tcPr>
            <w:tcW w:w="186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411"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0,05</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0,05</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trHeight w:val="315"/>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3" w:type="dxa"/>
            <w:tcBorders>
              <w:top w:val="single" w:sz="4" w:space="0" w:color="000000"/>
              <w:left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6" w:type="dxa"/>
            <w:gridSpan w:val="2"/>
            <w:tcBorders>
              <w:top w:val="single" w:sz="4" w:space="0" w:color="000000"/>
              <w:left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397" w:type="dxa"/>
            <w:tcBorders>
              <w:top w:val="single" w:sz="4" w:space="0" w:color="000000"/>
              <w:left w:val="single" w:sz="4" w:space="0" w:color="000000"/>
            </w:tcBorders>
          </w:tcPr>
          <w:p w:rsidR="00070683" w:rsidRPr="00034CC4" w:rsidRDefault="00070683" w:rsidP="0058721E">
            <w:pPr>
              <w:shd w:val="clear" w:color="auto" w:fill="FFFFFF"/>
              <w:snapToGrid w:val="0"/>
              <w:jc w:val="center"/>
            </w:pPr>
            <w:r w:rsidRPr="00034CC4">
              <w:rPr>
                <w:sz w:val="22"/>
                <w:szCs w:val="22"/>
              </w:rPr>
              <w:t>16</w:t>
            </w:r>
          </w:p>
        </w:tc>
        <w:tc>
          <w:tcPr>
            <w:tcW w:w="851" w:type="dxa"/>
            <w:tcBorders>
              <w:top w:val="single" w:sz="4" w:space="0" w:color="000000"/>
              <w:left w:val="single" w:sz="4" w:space="0" w:color="000000"/>
            </w:tcBorders>
          </w:tcPr>
          <w:p w:rsidR="00070683" w:rsidRPr="00034CC4" w:rsidRDefault="00070683" w:rsidP="0058721E">
            <w:pPr>
              <w:shd w:val="clear" w:color="auto" w:fill="FFFFFF"/>
              <w:snapToGrid w:val="0"/>
              <w:jc w:val="center"/>
            </w:pPr>
            <w:r w:rsidRPr="00034CC4">
              <w:rPr>
                <w:sz w:val="22"/>
                <w:szCs w:val="22"/>
              </w:rPr>
              <w:t>78</w:t>
            </w:r>
          </w:p>
        </w:tc>
        <w:tc>
          <w:tcPr>
            <w:tcW w:w="1216" w:type="dxa"/>
            <w:tcBorders>
              <w:top w:val="single" w:sz="4" w:space="0" w:color="000000"/>
              <w:left w:val="single" w:sz="4" w:space="0" w:color="000000"/>
              <w:right w:val="single" w:sz="4" w:space="0" w:color="000000"/>
            </w:tcBorders>
          </w:tcPr>
          <w:p w:rsidR="00070683" w:rsidRPr="00034CC4" w:rsidRDefault="00070683" w:rsidP="0058721E">
            <w:pPr>
              <w:shd w:val="clear" w:color="auto" w:fill="FFFFFF"/>
              <w:snapToGrid w:val="0"/>
              <w:jc w:val="center"/>
            </w:pPr>
            <w:r w:rsidRPr="00034CC4">
              <w:rPr>
                <w:b/>
                <w:sz w:val="22"/>
                <w:szCs w:val="22"/>
              </w:rPr>
              <w:t>78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Жилищный фонд</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1760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4240</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strike/>
              </w:rPr>
            </w:pPr>
            <w:r w:rsidRPr="00034CC4">
              <w:rPr>
                <w:sz w:val="22"/>
                <w:szCs w:val="22"/>
              </w:rPr>
              <w:t>4240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2480</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r>
      <w:tr w:rsidR="00070683" w:rsidRPr="00034CC4" w:rsidTr="0058721E">
        <w:trPr>
          <w:cantSplit/>
          <w:trHeight w:val="218"/>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4</w:t>
            </w:r>
          </w:p>
        </w:tc>
        <w:tc>
          <w:tcPr>
            <w:tcW w:w="869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trHeight w:val="830"/>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Предприятия розничной торговли, общественного питания и бытового обслуживания населения </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w:t>
            </w:r>
            <w:r w:rsidRPr="00034CC4">
              <w:rPr>
                <w:sz w:val="22"/>
                <w:szCs w:val="22"/>
                <w:vertAlign w:val="superscript"/>
              </w:rPr>
              <w:t>2</w:t>
            </w:r>
            <w:r w:rsidRPr="00034CC4">
              <w:rPr>
                <w:sz w:val="22"/>
                <w:szCs w:val="22"/>
              </w:rPr>
              <w:t xml:space="preserve"> площади торгового зала</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50</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50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69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b/>
                <w:bCs/>
                <w:sz w:val="22"/>
                <w:szCs w:val="22"/>
              </w:rPr>
              <w:t>Транспортная инфраструктура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2,2</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2,805</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3,11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 том числе: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основные улицы в жилой застройке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1,25</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1,25</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1,25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второстепенные улицы в жилой застройке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0,95</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1,555</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1,86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w:t>
            </w:r>
          </w:p>
        </w:tc>
        <w:tc>
          <w:tcPr>
            <w:tcW w:w="869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0,04</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0,03</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0,05</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0,04</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lastRenderedPageBreak/>
              <w:t>6.4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Охват населения телевизионным вещанием - всего</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397"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21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6.4.2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Обеспеченность населения телефонной сетью общего пользования - всего</w:t>
            </w:r>
          </w:p>
        </w:tc>
        <w:tc>
          <w:tcPr>
            <w:tcW w:w="1876"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397"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нет данных</w:t>
            </w:r>
          </w:p>
        </w:tc>
        <w:tc>
          <w:tcPr>
            <w:tcW w:w="85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15</w:t>
            </w:r>
          </w:p>
        </w:tc>
        <w:tc>
          <w:tcPr>
            <w:tcW w:w="1216"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23</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Инженерная подготовка территории</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Закрытые водостоки</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км</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Очистные сооружения дождевой канализации</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Санитарная очистка территории</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397"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нет данных</w:t>
            </w:r>
          </w:p>
        </w:tc>
        <w:tc>
          <w:tcPr>
            <w:tcW w:w="85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10,8</w:t>
            </w:r>
          </w:p>
        </w:tc>
        <w:tc>
          <w:tcPr>
            <w:tcW w:w="1216"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17,1</w:t>
            </w:r>
          </w:p>
        </w:tc>
      </w:tr>
    </w:tbl>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13</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sidRPr="00034CC4">
        <w:rPr>
          <w:szCs w:val="26"/>
        </w:rPr>
        <w:t>Липово</w:t>
      </w:r>
    </w:p>
    <w:tbl>
      <w:tblPr>
        <w:tblW w:w="0" w:type="auto"/>
        <w:jc w:val="center"/>
        <w:tblLayout w:type="fixed"/>
        <w:tblCellMar>
          <w:left w:w="28" w:type="dxa"/>
          <w:right w:w="28" w:type="dxa"/>
        </w:tblCellMar>
        <w:tblLook w:val="0000" w:firstRow="0" w:lastRow="0" w:firstColumn="0" w:lastColumn="0" w:noHBand="0" w:noVBand="0"/>
      </w:tblPr>
      <w:tblGrid>
        <w:gridCol w:w="686"/>
        <w:gridCol w:w="3352"/>
        <w:gridCol w:w="1876"/>
        <w:gridCol w:w="1373"/>
        <w:gridCol w:w="850"/>
        <w:gridCol w:w="1169"/>
      </w:tblGrid>
      <w:tr w:rsidR="00070683" w:rsidRPr="00034CC4" w:rsidTr="0058721E">
        <w:trPr>
          <w:cantSplit/>
          <w:tblHeader/>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p>
          <w:p w:rsidR="00070683" w:rsidRPr="00034CC4" w:rsidRDefault="00070683" w:rsidP="0058721E">
            <w:pPr>
              <w:shd w:val="clear" w:color="auto" w:fill="FFFFFF"/>
              <w:jc w:val="center"/>
              <w:rPr>
                <w:b/>
              </w:rPr>
            </w:pPr>
            <w:r w:rsidRPr="00034CC4">
              <w:rPr>
                <w:b/>
                <w:sz w:val="22"/>
                <w:szCs w:val="22"/>
              </w:rPr>
              <w:t>№ п/п</w:t>
            </w:r>
          </w:p>
        </w:tc>
        <w:tc>
          <w:tcPr>
            <w:tcW w:w="335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Современное состояние</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 xml:space="preserve">Первая очередь </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rHeight w:val="245"/>
          <w:tblHeader/>
          <w:jc w:val="center"/>
        </w:trPr>
        <w:tc>
          <w:tcPr>
            <w:tcW w:w="686"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2"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6"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373"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850"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1169"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Территория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
                <w:bCs/>
              </w:rPr>
            </w:pPr>
            <w:r w:rsidRPr="00034CC4">
              <w:rPr>
                <w:b/>
                <w:bCs/>
                <w:sz w:val="22"/>
                <w:szCs w:val="22"/>
              </w:rPr>
              <w:t>1.1</w:t>
            </w:r>
          </w:p>
        </w:tc>
        <w:tc>
          <w:tcPr>
            <w:tcW w:w="335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95,5</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95,5</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95,5</w:t>
            </w:r>
          </w:p>
        </w:tc>
      </w:tr>
      <w:tr w:rsidR="00070683" w:rsidRPr="00034CC4" w:rsidTr="0058721E">
        <w:trPr>
          <w:cantSplit/>
          <w:jc w:val="center"/>
        </w:trPr>
        <w:tc>
          <w:tcPr>
            <w:tcW w:w="9306" w:type="dxa"/>
            <w:gridSpan w:val="6"/>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Жилая зона</w:t>
            </w:r>
          </w:p>
          <w:p w:rsidR="00070683" w:rsidRPr="00034CC4" w:rsidRDefault="00070683" w:rsidP="0058721E">
            <w:pPr>
              <w:shd w:val="clear" w:color="auto" w:fill="FFFFFF"/>
              <w:snapToGrid w:val="0"/>
              <w:ind w:firstLine="3"/>
              <w:rPr>
                <w:bCs/>
              </w:rPr>
            </w:pPr>
            <w:r w:rsidRPr="00034CC4">
              <w:rPr>
                <w:bCs/>
                <w:sz w:val="22"/>
                <w:szCs w:val="22"/>
              </w:rPr>
              <w:t>(зона  индивидуальной (усадебной) застройки)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46,3</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65,25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68,45</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Общественно-деловая зона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1,5</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1.4</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Рекреационная зона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25,4</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25,4</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1.5</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Зона инженерной инфраструктуры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0,08</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0,1</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0,1</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199</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xml:space="preserve">209  </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Жилищный фонд</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680</w:t>
            </w:r>
          </w:p>
        </w:tc>
        <w:tc>
          <w:tcPr>
            <w:tcW w:w="850" w:type="dxa"/>
            <w:tcBorders>
              <w:top w:val="single" w:sz="4" w:space="0" w:color="000000"/>
              <w:left w:val="single" w:sz="4" w:space="0" w:color="000000"/>
              <w:bottom w:val="single" w:sz="4" w:space="0" w:color="000000"/>
            </w:tcBorders>
            <w:vAlign w:val="bottom"/>
          </w:tcPr>
          <w:p w:rsidR="00070683" w:rsidRPr="00034CC4" w:rsidRDefault="00070683" w:rsidP="0058721E">
            <w:pPr>
              <w:shd w:val="clear" w:color="auto" w:fill="FFFFFF"/>
              <w:snapToGrid w:val="0"/>
              <w:jc w:val="center"/>
            </w:pPr>
            <w:r w:rsidRPr="00034CC4">
              <w:rPr>
                <w:sz w:val="22"/>
                <w:szCs w:val="22"/>
              </w:rPr>
              <w:t>8230</w:t>
            </w:r>
          </w:p>
        </w:tc>
        <w:tc>
          <w:tcPr>
            <w:tcW w:w="1169" w:type="dxa"/>
            <w:tcBorders>
              <w:top w:val="single" w:sz="4" w:space="0" w:color="000000"/>
              <w:left w:val="single" w:sz="4" w:space="0" w:color="000000"/>
              <w:bottom w:val="single" w:sz="4" w:space="0" w:color="000000"/>
              <w:right w:val="single" w:sz="4" w:space="0" w:color="000000"/>
            </w:tcBorders>
            <w:vAlign w:val="bottom"/>
          </w:tcPr>
          <w:p w:rsidR="00070683" w:rsidRPr="00034CC4" w:rsidRDefault="00070683" w:rsidP="0058721E">
            <w:pPr>
              <w:shd w:val="clear" w:color="auto" w:fill="FFFFFF"/>
              <w:snapToGrid w:val="0"/>
              <w:jc w:val="center"/>
            </w:pPr>
            <w:r w:rsidRPr="00034CC4">
              <w:rPr>
                <w:sz w:val="22"/>
                <w:szCs w:val="22"/>
              </w:rPr>
              <w:t>9030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7550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800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r>
      <w:tr w:rsidR="00070683" w:rsidRPr="00034CC4" w:rsidTr="0058721E">
        <w:trPr>
          <w:cantSplit/>
          <w:trHeight w:val="218"/>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4</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Предприятия розничной торговли, общественного питания и бытового обслуживания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w:t>
            </w:r>
            <w:r w:rsidRPr="00034CC4">
              <w:rPr>
                <w:sz w:val="22"/>
                <w:szCs w:val="22"/>
                <w:vertAlign w:val="superscript"/>
              </w:rPr>
              <w:t>2</w:t>
            </w:r>
            <w:r w:rsidRPr="00034CC4">
              <w:rPr>
                <w:sz w:val="22"/>
                <w:szCs w:val="22"/>
              </w:rPr>
              <w:t xml:space="preserve"> торговой площади</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96</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Транспортная инфраструктура</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5,00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5,00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7,184</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 том числе: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основные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3,00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3,00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3,00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второстепенные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2,00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2,00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tabs>
                <w:tab w:val="left" w:pos="195"/>
                <w:tab w:val="center" w:pos="558"/>
              </w:tabs>
              <w:snapToGrid w:val="0"/>
              <w:ind w:firstLine="3"/>
              <w:rPr>
                <w:bCs/>
              </w:rPr>
            </w:pPr>
            <w:r w:rsidRPr="00034CC4">
              <w:rPr>
                <w:bCs/>
                <w:sz w:val="22"/>
                <w:szCs w:val="22"/>
              </w:rPr>
              <w:tab/>
            </w:r>
            <w:r w:rsidRPr="00034CC4">
              <w:rPr>
                <w:bCs/>
                <w:sz w:val="22"/>
                <w:szCs w:val="22"/>
              </w:rPr>
              <w:tab/>
              <w:t>4,184</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0,06</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0,08</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0,07</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0,1</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0,06</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0,07</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6.4</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6.4.1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Охват населения телевизионным вещанием - всего</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lastRenderedPageBreak/>
              <w:t>6.4.2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Обеспеченность населения телефонной сетью общего пользования - всего</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нд</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9</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19</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6.5</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Инженерная подготовка территории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Закрытые водостоки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Очистные сооружения дождевой канализации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нет данных</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6,6</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14,4</w:t>
            </w:r>
          </w:p>
        </w:tc>
      </w:tr>
    </w:tbl>
    <w:p w:rsidR="00070683" w:rsidRPr="00034CC4" w:rsidRDefault="00070683" w:rsidP="00070683"/>
    <w:bookmarkEnd w:id="29"/>
    <w:bookmarkEnd w:id="30"/>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14</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sidRPr="00034CC4">
        <w:rPr>
          <w:szCs w:val="26"/>
        </w:rPr>
        <w:t>Лужицы</w:t>
      </w:r>
    </w:p>
    <w:tbl>
      <w:tblPr>
        <w:tblW w:w="0" w:type="auto"/>
        <w:jc w:val="center"/>
        <w:tblLayout w:type="fixed"/>
        <w:tblCellMar>
          <w:left w:w="28" w:type="dxa"/>
          <w:right w:w="28" w:type="dxa"/>
        </w:tblCellMar>
        <w:tblLook w:val="0000" w:firstRow="0" w:lastRow="0" w:firstColumn="0" w:lastColumn="0" w:noHBand="0" w:noVBand="0"/>
      </w:tblPr>
      <w:tblGrid>
        <w:gridCol w:w="686"/>
        <w:gridCol w:w="3352"/>
        <w:gridCol w:w="1876"/>
        <w:gridCol w:w="1373"/>
        <w:gridCol w:w="850"/>
        <w:gridCol w:w="1169"/>
      </w:tblGrid>
      <w:tr w:rsidR="00070683" w:rsidRPr="00034CC4" w:rsidTr="0058721E">
        <w:trPr>
          <w:cantSplit/>
          <w:tblHeader/>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bookmarkStart w:id="31" w:name="_Toc369105536"/>
            <w:bookmarkStart w:id="32" w:name="_Toc372660957"/>
          </w:p>
          <w:p w:rsidR="00070683" w:rsidRPr="00034CC4" w:rsidRDefault="00070683" w:rsidP="0058721E">
            <w:pPr>
              <w:shd w:val="clear" w:color="auto" w:fill="FFFFFF"/>
              <w:jc w:val="center"/>
              <w:rPr>
                <w:b/>
              </w:rPr>
            </w:pPr>
          </w:p>
        </w:tc>
        <w:tc>
          <w:tcPr>
            <w:tcW w:w="335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 xml:space="preserve">Современное состояние </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 xml:space="preserve">Первая очередь </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rHeight w:val="245"/>
          <w:tblHeader/>
          <w:jc w:val="center"/>
        </w:trPr>
        <w:tc>
          <w:tcPr>
            <w:tcW w:w="686"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2"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6"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373"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850"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1169"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Территория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63,3</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75,5</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75,5</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rPr>
                <w:bCs/>
              </w:rPr>
            </w:pPr>
            <w:r w:rsidRPr="00034CC4">
              <w:rPr>
                <w:bCs/>
                <w:sz w:val="22"/>
                <w:szCs w:val="22"/>
              </w:rPr>
              <w:t>1.1.1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Переведено в земли населенных пунктов:</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rPr>
                <w:bCs/>
              </w:rPr>
            </w:pPr>
            <w:r w:rsidRPr="00034CC4">
              <w:rPr>
                <w:bCs/>
                <w:sz w:val="22"/>
                <w:szCs w:val="22"/>
              </w:rPr>
              <w:t>1.1.2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земли сельскохозяйственного назначения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12,2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12,2</w:t>
            </w:r>
          </w:p>
        </w:tc>
      </w:tr>
      <w:tr w:rsidR="00070683" w:rsidRPr="00034CC4" w:rsidTr="0058721E">
        <w:trPr>
          <w:cantSplit/>
          <w:jc w:val="center"/>
        </w:trPr>
        <w:tc>
          <w:tcPr>
            <w:tcW w:w="9306" w:type="dxa"/>
            <w:gridSpan w:val="6"/>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Жилая зона</w:t>
            </w:r>
            <w:r w:rsidRPr="00034CC4">
              <w:rPr>
                <w:bCs/>
                <w:sz w:val="22"/>
                <w:szCs w:val="22"/>
              </w:rPr>
              <w:t xml:space="preserve"> (зона индивидуальной (усадебной) застройки)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40,0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47,0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51,7</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Общественно-деловая зона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1,7</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2,2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2,2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1.4</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Коммунально-складская зона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w:t>
            </w:r>
            <w:r w:rsidRPr="00034CC4">
              <w:rPr>
                <w:sz w:val="22"/>
                <w:szCs w:val="22"/>
                <w:lang w:val="en-US"/>
              </w:rPr>
              <w:t>6</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w:t>
            </w:r>
            <w:r w:rsidRPr="00034CC4">
              <w:rPr>
                <w:sz w:val="22"/>
                <w:szCs w:val="22"/>
                <w:lang w:val="en-US"/>
              </w:rPr>
              <w:t>6</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w:t>
            </w:r>
            <w:r w:rsidRPr="00034CC4">
              <w:rPr>
                <w:sz w:val="22"/>
                <w:szCs w:val="22"/>
                <w:lang w:val="en-US"/>
              </w:rPr>
              <w:t>6</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lang w:val="en-US"/>
              </w:rPr>
            </w:pPr>
            <w:r w:rsidRPr="00034CC4">
              <w:rPr>
                <w:bCs/>
                <w:sz w:val="22"/>
                <w:szCs w:val="22"/>
              </w:rPr>
              <w:t>1.</w:t>
            </w:r>
            <w:r w:rsidRPr="00034CC4">
              <w:rPr>
                <w:bCs/>
                <w:sz w:val="22"/>
                <w:szCs w:val="22"/>
                <w:lang w:val="en-US"/>
              </w:rPr>
              <w:t>5</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rPr>
                <w:lang w:val="en-US"/>
              </w:rPr>
            </w:pPr>
            <w:r w:rsidRPr="00034CC4">
              <w:rPr>
                <w:sz w:val="22"/>
                <w:szCs w:val="22"/>
              </w:rPr>
              <w:t>Зона рекреационного назначения</w:t>
            </w:r>
            <w:r w:rsidRPr="00034CC4">
              <w:rPr>
                <w:sz w:val="22"/>
                <w:szCs w:val="22"/>
                <w:lang w:val="en-US"/>
              </w:rPr>
              <w:t xml:space="preserve">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7,5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19,7</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lang w:val="en-US"/>
              </w:rPr>
            </w:pPr>
            <w:r w:rsidRPr="00034CC4">
              <w:rPr>
                <w:bCs/>
                <w:sz w:val="22"/>
                <w:szCs w:val="22"/>
                <w:lang w:val="en-US"/>
              </w:rPr>
              <w:t>1.5.1.</w:t>
            </w:r>
          </w:p>
        </w:tc>
        <w:tc>
          <w:tcPr>
            <w:tcW w:w="335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ind w:firstLine="3"/>
              <w:rPr>
                <w:bCs/>
                <w:lang w:val="en-US"/>
              </w:rPr>
            </w:pPr>
            <w:r w:rsidRPr="00034CC4">
              <w:rPr>
                <w:bCs/>
                <w:sz w:val="22"/>
                <w:szCs w:val="22"/>
                <w:lang w:val="en-US"/>
              </w:rPr>
              <w:t>Зона этно-культурного комплекса</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lang w:val="en-US"/>
              </w:rPr>
            </w:pPr>
            <w:r w:rsidRPr="00034CC4">
              <w:rPr>
                <w:sz w:val="22"/>
                <w:szCs w:val="22"/>
                <w:lang w:val="en-US"/>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lang w:val="en-US"/>
              </w:rPr>
              <w:t>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lang w:val="en-US"/>
              </w:rPr>
              <w:t>0</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lang w:val="en-US"/>
              </w:rPr>
              <w:t>12,2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lang w:val="en-US"/>
              </w:rPr>
            </w:pPr>
            <w:r w:rsidRPr="00034CC4">
              <w:rPr>
                <w:bCs/>
                <w:sz w:val="22"/>
                <w:szCs w:val="22"/>
                <w:lang w:val="en-US"/>
              </w:rPr>
              <w:t>1.5.2.</w:t>
            </w:r>
          </w:p>
        </w:tc>
        <w:tc>
          <w:tcPr>
            <w:tcW w:w="335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ind w:firstLine="3"/>
              <w:rPr>
                <w:bCs/>
              </w:rPr>
            </w:pPr>
            <w:r w:rsidRPr="00034CC4">
              <w:rPr>
                <w:bCs/>
                <w:sz w:val="22"/>
                <w:szCs w:val="22"/>
              </w:rPr>
              <w:t>Зона зеленых насаждений общего пользования</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lang w:val="en-US"/>
              </w:rPr>
            </w:pPr>
            <w:r w:rsidRPr="00034CC4">
              <w:rPr>
                <w:sz w:val="22"/>
                <w:szCs w:val="22"/>
                <w:lang w:val="en-US"/>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lang w:val="en-US"/>
              </w:rPr>
              <w:t>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lang w:val="en-US"/>
              </w:rPr>
              <w:t>7,5</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lang w:val="en-US"/>
              </w:rPr>
              <w:t>7,5</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rPr>
            </w:pPr>
            <w:r w:rsidRPr="00034CC4">
              <w:rPr>
                <w:bCs/>
                <w:sz w:val="22"/>
                <w:szCs w:val="22"/>
              </w:rPr>
              <w:t>1.6.</w:t>
            </w:r>
          </w:p>
        </w:tc>
        <w:tc>
          <w:tcPr>
            <w:tcW w:w="335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ind w:firstLine="3"/>
              <w:rPr>
                <w:bCs/>
              </w:rPr>
            </w:pPr>
            <w:r w:rsidRPr="00034CC4">
              <w:rPr>
                <w:bCs/>
                <w:sz w:val="22"/>
                <w:szCs w:val="22"/>
              </w:rPr>
              <w:t>Зона защитного озеленения</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rPr>
              <w:t>0,</w:t>
            </w:r>
            <w:r w:rsidRPr="00034CC4">
              <w:rPr>
                <w:sz w:val="22"/>
                <w:szCs w:val="22"/>
                <w:lang w:val="en-US"/>
              </w:rPr>
              <w:t>8</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rPr>
              <w:t>0,</w:t>
            </w:r>
            <w:r w:rsidRPr="00034CC4">
              <w:rPr>
                <w:sz w:val="22"/>
                <w:szCs w:val="22"/>
                <w:lang w:val="en-US"/>
              </w:rPr>
              <w:t>8</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lang w:val="en-US"/>
              </w:rPr>
            </w:pPr>
            <w:r w:rsidRPr="00034CC4">
              <w:rPr>
                <w:bCs/>
                <w:sz w:val="22"/>
                <w:szCs w:val="22"/>
                <w:lang w:val="en-US"/>
              </w:rPr>
              <w:t>1.7.</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 xml:space="preserve">Территория водных объектов </w:t>
            </w:r>
          </w:p>
          <w:p w:rsidR="00070683" w:rsidRPr="00034CC4" w:rsidRDefault="00070683" w:rsidP="0058721E">
            <w:pPr>
              <w:shd w:val="clear" w:color="auto" w:fill="FFFFFF"/>
              <w:snapToGrid w:val="0"/>
              <w:ind w:firstLine="3"/>
              <w:rPr>
                <w:bCs/>
              </w:rPr>
            </w:pPr>
            <w:r w:rsidRPr="00034CC4">
              <w:rPr>
                <w:bCs/>
                <w:sz w:val="22"/>
                <w:szCs w:val="22"/>
              </w:rPr>
              <w:t>(р. Лужица)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lang w:val="en-US"/>
              </w:rPr>
            </w:pPr>
            <w:r w:rsidRPr="00034CC4">
              <w:rPr>
                <w:sz w:val="22"/>
                <w:szCs w:val="22"/>
                <w:lang w:val="en-US"/>
              </w:rPr>
              <w:t>га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0,5</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lang w:val="en-US"/>
              </w:rPr>
              <w:t>0,5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lang w:val="en-US"/>
              </w:rPr>
              <w:t>0,5</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79</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149</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xml:space="preserve">229 </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Жилищный фонд</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3760</w:t>
            </w:r>
          </w:p>
        </w:tc>
        <w:tc>
          <w:tcPr>
            <w:tcW w:w="850" w:type="dxa"/>
            <w:tcBorders>
              <w:top w:val="single" w:sz="4" w:space="0" w:color="000000"/>
              <w:left w:val="single" w:sz="4" w:space="0" w:color="000000"/>
              <w:bottom w:val="single" w:sz="4" w:space="0" w:color="000000"/>
            </w:tcBorders>
            <w:vAlign w:val="bottom"/>
          </w:tcPr>
          <w:p w:rsidR="00070683" w:rsidRPr="00034CC4" w:rsidRDefault="00070683" w:rsidP="0058721E">
            <w:pPr>
              <w:shd w:val="clear" w:color="auto" w:fill="FFFFFF"/>
              <w:snapToGrid w:val="0"/>
              <w:jc w:val="center"/>
            </w:pPr>
            <w:r w:rsidRPr="00034CC4">
              <w:rPr>
                <w:sz w:val="22"/>
                <w:szCs w:val="22"/>
              </w:rPr>
              <w:t>6560</w:t>
            </w:r>
          </w:p>
        </w:tc>
        <w:tc>
          <w:tcPr>
            <w:tcW w:w="1169" w:type="dxa"/>
            <w:tcBorders>
              <w:top w:val="single" w:sz="4" w:space="0" w:color="000000"/>
              <w:left w:val="single" w:sz="4" w:space="0" w:color="000000"/>
              <w:bottom w:val="single" w:sz="4" w:space="0" w:color="000000"/>
              <w:right w:val="single" w:sz="4" w:space="0" w:color="000000"/>
            </w:tcBorders>
            <w:vAlign w:val="bottom"/>
          </w:tcPr>
          <w:p w:rsidR="00070683" w:rsidRPr="00034CC4" w:rsidRDefault="00070683" w:rsidP="0058721E">
            <w:pPr>
              <w:shd w:val="clear" w:color="auto" w:fill="FFFFFF"/>
              <w:snapToGrid w:val="0"/>
              <w:jc w:val="center"/>
            </w:pPr>
            <w:r w:rsidRPr="00034CC4">
              <w:rPr>
                <w:sz w:val="22"/>
                <w:szCs w:val="22"/>
              </w:rPr>
              <w:t>7840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2800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1280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Средняя жилищная обеспеченность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r>
      <w:tr w:rsidR="00070683" w:rsidRPr="00034CC4" w:rsidTr="0058721E">
        <w:trPr>
          <w:cantSplit/>
          <w:trHeight w:val="218"/>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4</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Предприятия розничной торговли, общественного питания и бытового обслуживания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w:t>
            </w:r>
            <w:r w:rsidRPr="00034CC4">
              <w:rPr>
                <w:sz w:val="22"/>
                <w:szCs w:val="22"/>
                <w:vertAlign w:val="superscript"/>
              </w:rPr>
              <w:t>2</w:t>
            </w:r>
            <w:r w:rsidRPr="00034CC4">
              <w:rPr>
                <w:sz w:val="22"/>
                <w:szCs w:val="22"/>
              </w:rPr>
              <w:t xml:space="preserve"> площади торгового зала</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50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72</w:t>
            </w:r>
          </w:p>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101</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Фельдшерско-акушерский пункт</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Гостиницы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мест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50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50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Транспортная инфраструктура</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5,8</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5,8</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7,4</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 том числе: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основные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1,6</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1,6</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второстепенные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4,2</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4,2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4,2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0,0</w:t>
            </w:r>
            <w:r w:rsidRPr="00034CC4">
              <w:rPr>
                <w:sz w:val="22"/>
                <w:szCs w:val="22"/>
                <w:lang w:val="en-US"/>
              </w:rPr>
              <w:t>4</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0,0</w:t>
            </w:r>
            <w:r w:rsidRPr="00034CC4">
              <w:rPr>
                <w:sz w:val="22"/>
                <w:szCs w:val="22"/>
                <w:lang w:val="en-US"/>
              </w:rPr>
              <w:t>9</w:t>
            </w:r>
          </w:p>
        </w:tc>
      </w:tr>
      <w:tr w:rsidR="00070683" w:rsidRPr="00034CC4" w:rsidTr="0058721E">
        <w:trPr>
          <w:cantSplit/>
          <w:jc w:val="center"/>
        </w:trPr>
        <w:tc>
          <w:tcPr>
            <w:tcW w:w="686" w:type="dxa"/>
            <w:vMerge w:val="restart"/>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lastRenderedPageBreak/>
              <w:t>6.1.2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Среднесуточное водопотребление на 1 чел.</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л/сут на чел.</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257</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315</w:t>
            </w:r>
          </w:p>
        </w:tc>
      </w:tr>
      <w:tr w:rsidR="00070683" w:rsidRPr="00034CC4" w:rsidTr="0058721E">
        <w:trPr>
          <w:cantSplit/>
          <w:jc w:val="center"/>
        </w:trPr>
        <w:tc>
          <w:tcPr>
            <w:tcW w:w="686"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В том числе на хозяйственно-питьевые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л/сут на чел.</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180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230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trHeight w:val="71"/>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0,0</w:t>
            </w:r>
            <w:r w:rsidRPr="00034CC4">
              <w:rPr>
                <w:sz w:val="22"/>
                <w:szCs w:val="22"/>
                <w:lang w:val="en-US"/>
              </w:rPr>
              <w:t>3</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0,0</w:t>
            </w:r>
            <w:r w:rsidRPr="00034CC4">
              <w:rPr>
                <w:sz w:val="22"/>
                <w:szCs w:val="22"/>
                <w:lang w:val="en-US"/>
              </w:rPr>
              <w:t>7</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0,07</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0,09</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0,04</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0,07</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7.6</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7.6.1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Охват населения телевизионным вещанием - всего</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7.6.2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Обеспеченность населения телефонной сетью общего пользования - всего</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нет данных</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38</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61</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7.7</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Инженерная подготовка территории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Закрытые водостоки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Очистные сооружения дождевой канализации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8.</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8.1.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нет данных</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27,9</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45</w:t>
            </w:r>
          </w:p>
        </w:tc>
      </w:tr>
      <w:bookmarkEnd w:id="31"/>
      <w:bookmarkEnd w:id="32"/>
    </w:tbl>
    <w:p w:rsidR="00070683" w:rsidRDefault="00070683" w:rsidP="00070683">
      <w:pPr>
        <w:spacing w:after="200" w:line="276" w:lineRule="auto"/>
        <w:rPr>
          <w:bCs/>
          <w:iCs/>
          <w:szCs w:val="18"/>
        </w:rPr>
      </w:pPr>
      <w:r>
        <w:br w:type="page"/>
      </w:r>
    </w:p>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15</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sidRPr="00034CC4">
        <w:rPr>
          <w:szCs w:val="26"/>
        </w:rPr>
        <w:t>Межники</w:t>
      </w:r>
    </w:p>
    <w:tbl>
      <w:tblPr>
        <w:tblW w:w="0" w:type="auto"/>
        <w:jc w:val="center"/>
        <w:tblLayout w:type="fixed"/>
        <w:tblCellMar>
          <w:left w:w="28" w:type="dxa"/>
          <w:right w:w="28" w:type="dxa"/>
        </w:tblCellMar>
        <w:tblLook w:val="0000" w:firstRow="0" w:lastRow="0" w:firstColumn="0" w:lastColumn="0" w:noHBand="0" w:noVBand="0"/>
      </w:tblPr>
      <w:tblGrid>
        <w:gridCol w:w="688"/>
        <w:gridCol w:w="3353"/>
        <w:gridCol w:w="1876"/>
        <w:gridCol w:w="1398"/>
        <w:gridCol w:w="813"/>
        <w:gridCol w:w="1171"/>
        <w:gridCol w:w="10"/>
      </w:tblGrid>
      <w:tr w:rsidR="00070683" w:rsidRPr="00034CC4" w:rsidTr="0058721E">
        <w:trPr>
          <w:cantSplit/>
          <w:tblHeader/>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p>
          <w:p w:rsidR="00070683" w:rsidRPr="00034CC4" w:rsidRDefault="00070683" w:rsidP="0058721E">
            <w:pPr>
              <w:shd w:val="clear" w:color="auto" w:fill="FFFFFF"/>
              <w:jc w:val="center"/>
              <w:rPr>
                <w:b/>
              </w:rPr>
            </w:pP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39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Современное состояние</w:t>
            </w:r>
          </w:p>
        </w:tc>
        <w:tc>
          <w:tcPr>
            <w:tcW w:w="8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Перваяочередь</w:t>
            </w:r>
          </w:p>
        </w:tc>
        <w:tc>
          <w:tcPr>
            <w:tcW w:w="1181"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blHeader/>
          <w:jc w:val="center"/>
        </w:trPr>
        <w:tc>
          <w:tcPr>
            <w:tcW w:w="688"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3"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6"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3</w:t>
            </w:r>
          </w:p>
        </w:tc>
        <w:tc>
          <w:tcPr>
            <w:tcW w:w="1398"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pPr>
            <w:r w:rsidRPr="00034CC4">
              <w:rPr>
                <w:sz w:val="22"/>
                <w:szCs w:val="22"/>
              </w:rPr>
              <w:t>4</w:t>
            </w:r>
          </w:p>
        </w:tc>
        <w:tc>
          <w:tcPr>
            <w:tcW w:w="813"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pPr>
            <w:r w:rsidRPr="00034CC4">
              <w:rPr>
                <w:sz w:val="22"/>
                <w:szCs w:val="22"/>
              </w:rPr>
              <w:t>5</w:t>
            </w:r>
          </w:p>
        </w:tc>
        <w:tc>
          <w:tcPr>
            <w:tcW w:w="1181" w:type="dxa"/>
            <w:gridSpan w:val="2"/>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pPr>
            <w:r w:rsidRPr="00034CC4">
              <w:rPr>
                <w:sz w:val="22"/>
                <w:szCs w:val="22"/>
              </w:rPr>
              <w:t>6</w:t>
            </w:r>
          </w:p>
        </w:tc>
      </w:tr>
      <w:tr w:rsidR="00070683" w:rsidRPr="00034CC4" w:rsidTr="0058721E">
        <w:trPr>
          <w:cantSplit/>
          <w:jc w:val="center"/>
        </w:trPr>
        <w:tc>
          <w:tcPr>
            <w:tcW w:w="688" w:type="dxa"/>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3" w:type="dxa"/>
            <w:tcBorders>
              <w:top w:val="double" w:sz="4" w:space="0" w:color="auto"/>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Территория</w:t>
            </w:r>
          </w:p>
        </w:tc>
        <w:tc>
          <w:tcPr>
            <w:tcW w:w="1876" w:type="dxa"/>
            <w:tcBorders>
              <w:top w:val="double" w:sz="4" w:space="0" w:color="auto"/>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8" w:type="dxa"/>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13" w:type="dxa"/>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81" w:type="dxa"/>
            <w:gridSpan w:val="2"/>
            <w:tcBorders>
              <w:top w:val="double" w:sz="4" w:space="0" w:color="auto"/>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59,9</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47,6</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47,6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Включено в границы п. Усть-Луга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12,3</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9309" w:type="dxa"/>
            <w:gridSpan w:val="7"/>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Жилая зона</w:t>
            </w:r>
          </w:p>
          <w:p w:rsidR="00070683" w:rsidRPr="00034CC4" w:rsidRDefault="00070683" w:rsidP="0058721E">
            <w:pPr>
              <w:shd w:val="clear" w:color="auto" w:fill="FFFFFF"/>
              <w:snapToGrid w:val="0"/>
              <w:rPr>
                <w:bCs/>
              </w:rPr>
            </w:pPr>
            <w:r w:rsidRPr="00034CC4">
              <w:rPr>
                <w:bCs/>
                <w:sz w:val="22"/>
                <w:szCs w:val="22"/>
              </w:rPr>
              <w:t>(зона индивидуальной (усадебной) застройки)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z w:val="20"/>
              </w:rPr>
            </w:pPr>
            <w:r w:rsidRPr="00034CC4">
              <w:rPr>
                <w:sz w:val="20"/>
              </w:rPr>
              <w:t>32,0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z w:val="20"/>
              </w:rPr>
            </w:pPr>
            <w:r w:rsidRPr="00034CC4">
              <w:rPr>
                <w:sz w:val="20"/>
              </w:rPr>
              <w:t>24,0</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sz w:val="20"/>
              </w:rPr>
            </w:pPr>
            <w:r w:rsidRPr="00034CC4">
              <w:rPr>
                <w:sz w:val="20"/>
              </w:rPr>
              <w:t>24,0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Общественно-деловая зона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z w:val="20"/>
              </w:rPr>
            </w:pPr>
            <w:r w:rsidRPr="00034CC4">
              <w:rPr>
                <w:sz w:val="20"/>
              </w:rPr>
              <w:t>0,0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z w:val="20"/>
              </w:rPr>
            </w:pPr>
            <w:r w:rsidRPr="00034CC4">
              <w:rPr>
                <w:sz w:val="20"/>
              </w:rPr>
              <w:t>0,5</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sz w:val="20"/>
              </w:rPr>
            </w:pPr>
            <w:r w:rsidRPr="00034CC4">
              <w:rPr>
                <w:sz w:val="20"/>
              </w:rPr>
              <w:t>0,5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Зона рекреационного назначения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z w:val="20"/>
              </w:rPr>
            </w:pPr>
            <w:r w:rsidRPr="00034CC4">
              <w:rPr>
                <w:sz w:val="20"/>
              </w:rPr>
              <w:t>0,0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sz w:val="20"/>
              </w:rPr>
            </w:pPr>
            <w:r w:rsidRPr="00034CC4">
              <w:rPr>
                <w:sz w:val="20"/>
              </w:rPr>
              <w:t>22,9</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sz w:val="20"/>
              </w:rPr>
            </w:pPr>
            <w:r w:rsidRPr="00034CC4">
              <w:rPr>
                <w:sz w:val="20"/>
              </w:rPr>
              <w:t>22,9</w:t>
            </w:r>
          </w:p>
        </w:tc>
      </w:tr>
      <w:tr w:rsidR="00070683" w:rsidRPr="00034CC4" w:rsidTr="0058721E">
        <w:trPr>
          <w:gridAfter w:val="1"/>
          <w:wAfter w:w="10" w:type="dxa"/>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Зона хранения маломерного флота индивидуального пользования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0,2</w:t>
            </w:r>
          </w:p>
        </w:tc>
        <w:tc>
          <w:tcPr>
            <w:tcW w:w="1171"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bCs/>
              </w:rPr>
            </w:pPr>
            <w:r w:rsidRPr="00034CC4">
              <w:rPr>
                <w:b/>
                <w:bCs/>
                <w:sz w:val="22"/>
                <w:szCs w:val="22"/>
              </w:rPr>
              <w:t>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Население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104</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xml:space="preserve">104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bCs/>
              </w:rPr>
            </w:pPr>
            <w:r w:rsidRPr="00034CC4">
              <w:rPr>
                <w:b/>
                <w:bCs/>
                <w:sz w:val="22"/>
                <w:szCs w:val="22"/>
              </w:rPr>
              <w:t>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Жилищный фонд</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bCs/>
              </w:rP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bCs/>
              </w:rP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b/>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9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1520</w:t>
            </w:r>
          </w:p>
        </w:tc>
        <w:tc>
          <w:tcPr>
            <w:tcW w:w="8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4320</w:t>
            </w:r>
          </w:p>
        </w:tc>
        <w:tc>
          <w:tcPr>
            <w:tcW w:w="1181"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4320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2800</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r>
      <w:tr w:rsidR="00070683" w:rsidRPr="00034CC4" w:rsidTr="0058721E">
        <w:trPr>
          <w:cantSplit/>
          <w:trHeight w:val="218"/>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bCs/>
              </w:rPr>
            </w:pPr>
            <w:r w:rsidRPr="00034CC4">
              <w:rPr>
                <w:b/>
                <w:bCs/>
                <w:sz w:val="22"/>
                <w:szCs w:val="22"/>
              </w:rPr>
              <w:t>4</w:t>
            </w:r>
          </w:p>
        </w:tc>
        <w:tc>
          <w:tcPr>
            <w:tcW w:w="86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4.</w:t>
            </w:r>
            <w:r w:rsidRPr="00034CC4">
              <w:rPr>
                <w:sz w:val="22"/>
                <w:szCs w:val="22"/>
                <w:lang w:val="en-US"/>
              </w:rPr>
              <w:t>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Предприятия розничной торговли, общественного питания и бытового обслуживания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w:t>
            </w:r>
            <w:r w:rsidRPr="00034CC4">
              <w:rPr>
                <w:sz w:val="22"/>
                <w:szCs w:val="22"/>
                <w:vertAlign w:val="superscript"/>
              </w:rPr>
              <w:t>2</w:t>
            </w:r>
            <w:r w:rsidRPr="00034CC4">
              <w:rPr>
                <w:sz w:val="22"/>
                <w:szCs w:val="22"/>
              </w:rPr>
              <w:t xml:space="preserve"> торговой площади</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50</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50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Плоскостные сооружения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w:t>
            </w:r>
            <w:r w:rsidRPr="00034CC4">
              <w:rPr>
                <w:sz w:val="22"/>
                <w:szCs w:val="22"/>
                <w:vertAlign w:val="superscript"/>
              </w:rPr>
              <w:t>2</w:t>
            </w:r>
            <w:r w:rsidRPr="00034CC4">
              <w:rPr>
                <w:sz w:val="22"/>
                <w:szCs w:val="22"/>
              </w:rPr>
              <w:t xml:space="preserve">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0,648</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bCs/>
              </w:rPr>
            </w:pPr>
            <w:r w:rsidRPr="00034CC4">
              <w:rPr>
                <w:b/>
                <w:bCs/>
                <w:sz w:val="22"/>
                <w:szCs w:val="22"/>
              </w:rPr>
              <w:t>5</w:t>
            </w:r>
          </w:p>
        </w:tc>
        <w:tc>
          <w:tcPr>
            <w:tcW w:w="86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Транспортная инфраструктура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Протяженность улично-дорожной сети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Cs/>
              </w:rPr>
            </w:pPr>
            <w:r w:rsidRPr="00034CC4">
              <w:rPr>
                <w:bCs/>
                <w:sz w:val="22"/>
                <w:szCs w:val="22"/>
              </w:rPr>
              <w:t>км</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1,35</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1,35</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1,35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В том числе: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Cs/>
              </w:rPr>
            </w:pP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5.1.1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основные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Cs/>
              </w:rPr>
            </w:pPr>
            <w:r w:rsidRPr="00034CC4">
              <w:rPr>
                <w:bCs/>
                <w:sz w:val="22"/>
                <w:szCs w:val="22"/>
              </w:rPr>
              <w:t>км</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1,00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1,00</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5.1.2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второстепенные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Cs/>
              </w:rPr>
            </w:pPr>
            <w:r w:rsidRPr="00034CC4">
              <w:rPr>
                <w:bCs/>
                <w:sz w:val="22"/>
                <w:szCs w:val="22"/>
              </w:rPr>
              <w:t>км</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0,35</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0,35</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bCs/>
              </w:rPr>
            </w:pPr>
            <w:r w:rsidRPr="00034CC4">
              <w:rPr>
                <w:bCs/>
                <w:sz w:val="22"/>
                <w:szCs w:val="22"/>
              </w:rPr>
              <w:t>0,35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w:t>
            </w:r>
          </w:p>
        </w:tc>
        <w:tc>
          <w:tcPr>
            <w:tcW w:w="86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0,0</w:t>
            </w:r>
            <w:r w:rsidRPr="00034CC4">
              <w:rPr>
                <w:sz w:val="22"/>
                <w:szCs w:val="22"/>
                <w:lang w:val="en-US"/>
              </w:rPr>
              <w:t>4</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w:t>
            </w:r>
            <w:r w:rsidRPr="00034CC4">
              <w:rPr>
                <w:sz w:val="22"/>
                <w:szCs w:val="22"/>
                <w:lang w:val="en-US"/>
              </w:rPr>
              <w:t>05</w:t>
            </w:r>
          </w:p>
        </w:tc>
      </w:tr>
      <w:tr w:rsidR="00070683" w:rsidRPr="00034CC4" w:rsidTr="0058721E">
        <w:trPr>
          <w:cantSplit/>
          <w:jc w:val="center"/>
        </w:trPr>
        <w:tc>
          <w:tcPr>
            <w:tcW w:w="688" w:type="dxa"/>
            <w:vMerge w:val="restart"/>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6.1.</w:t>
            </w:r>
            <w:r w:rsidRPr="00034CC4">
              <w:rPr>
                <w:sz w:val="22"/>
                <w:szCs w:val="22"/>
                <w:lang w:val="en-US"/>
              </w:rPr>
              <w:t>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Среднесуточное водопотребление на 1 чел.</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л/сут на чел.</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257</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315</w:t>
            </w:r>
          </w:p>
        </w:tc>
      </w:tr>
      <w:tr w:rsidR="00070683" w:rsidRPr="00034CC4" w:rsidTr="0058721E">
        <w:trPr>
          <w:cantSplit/>
          <w:jc w:val="center"/>
        </w:trPr>
        <w:tc>
          <w:tcPr>
            <w:tcW w:w="688"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 том числе на хозяйственно-питьевые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л/сут на чел.</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180</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lang w:val="en-US"/>
              </w:rPr>
              <w:t>230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0,0</w:t>
            </w:r>
            <w:r w:rsidRPr="00034CC4">
              <w:rPr>
                <w:sz w:val="22"/>
                <w:szCs w:val="22"/>
                <w:lang w:val="en-US"/>
              </w:rPr>
              <w:t>3</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lang w:val="en-US"/>
              </w:rPr>
            </w:pPr>
            <w:r w:rsidRPr="00034CC4">
              <w:rPr>
                <w:sz w:val="22"/>
                <w:szCs w:val="22"/>
              </w:rPr>
              <w:t>0,</w:t>
            </w:r>
            <w:r w:rsidRPr="00034CC4">
              <w:rPr>
                <w:sz w:val="22"/>
                <w:szCs w:val="22"/>
                <w:lang w:val="en-US"/>
              </w:rPr>
              <w:t>04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lastRenderedPageBreak/>
              <w:t>6.3.1</w:t>
            </w:r>
          </w:p>
          <w:p w:rsidR="00070683" w:rsidRPr="00034CC4" w:rsidRDefault="00070683" w:rsidP="0058721E">
            <w:pPr>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0,05</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В том числе на коммунально-бытовые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0,03</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0,03</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6.4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rPr>
                <w:b/>
              </w:rPr>
            </w:pPr>
            <w:r w:rsidRPr="00034CC4">
              <w:rPr>
                <w:b/>
                <w:sz w:val="22"/>
                <w:szCs w:val="22"/>
              </w:rPr>
              <w:t>Газоснабжение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Потребление газа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0,07</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В том числе: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на коммунально-бытовые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0,07</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0,08</w:t>
            </w:r>
          </w:p>
        </w:tc>
      </w:tr>
      <w:tr w:rsidR="00070683" w:rsidRPr="00034CC4" w:rsidTr="0058721E">
        <w:trPr>
          <w:cantSplit/>
          <w:jc w:val="center"/>
        </w:trPr>
        <w:tc>
          <w:tcPr>
            <w:tcW w:w="688" w:type="dxa"/>
            <w:vMerge w:val="restart"/>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p w:rsidR="00070683" w:rsidRPr="00034CC4" w:rsidRDefault="00070683" w:rsidP="0058721E">
            <w:pPr>
              <w:jc w:val="center"/>
            </w:pPr>
            <w:r w:rsidRPr="00034CC4">
              <w:rPr>
                <w:sz w:val="22"/>
                <w:szCs w:val="22"/>
              </w:rPr>
              <w:t>6.4.2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на производственные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w:t>
            </w:r>
          </w:p>
        </w:tc>
      </w:tr>
      <w:tr w:rsidR="00070683" w:rsidRPr="00034CC4" w:rsidTr="0058721E">
        <w:trPr>
          <w:cantSplit/>
          <w:jc w:val="center"/>
        </w:trPr>
        <w:tc>
          <w:tcPr>
            <w:tcW w:w="688" w:type="dxa"/>
            <w:vMerge/>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 xml:space="preserve">Источники подачи газа –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 xml:space="preserve"> ГРС «Усть-Луга»</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ГРС «Усть-Луга»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Охват населения телевизионным вещанием - всего</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39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181"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6.5.2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Обеспеченность населения телефонной сетью общего пользования - всего</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39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нет данных</w:t>
            </w:r>
          </w:p>
        </w:tc>
        <w:tc>
          <w:tcPr>
            <w:tcW w:w="8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88</w:t>
            </w:r>
          </w:p>
        </w:tc>
        <w:tc>
          <w:tcPr>
            <w:tcW w:w="1181"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156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39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нет данных</w:t>
            </w:r>
          </w:p>
        </w:tc>
        <w:tc>
          <w:tcPr>
            <w:tcW w:w="8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65,1</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115,8</w:t>
            </w:r>
          </w:p>
        </w:tc>
      </w:tr>
    </w:tbl>
    <w:bookmarkEnd w:id="21"/>
    <w:bookmarkEnd w:id="22"/>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16</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Pr>
          <w:szCs w:val="26"/>
        </w:rPr>
        <w:t>Преображенка</w:t>
      </w:r>
    </w:p>
    <w:tbl>
      <w:tblPr>
        <w:tblW w:w="0" w:type="auto"/>
        <w:jc w:val="center"/>
        <w:tblLayout w:type="fixed"/>
        <w:tblCellMar>
          <w:left w:w="28" w:type="dxa"/>
          <w:right w:w="28" w:type="dxa"/>
        </w:tblCellMar>
        <w:tblLook w:val="0000" w:firstRow="0" w:lastRow="0" w:firstColumn="0" w:lastColumn="0" w:noHBand="0" w:noVBand="0"/>
      </w:tblPr>
      <w:tblGrid>
        <w:gridCol w:w="688"/>
        <w:gridCol w:w="3353"/>
        <w:gridCol w:w="1876"/>
        <w:gridCol w:w="1361"/>
        <w:gridCol w:w="850"/>
        <w:gridCol w:w="12"/>
        <w:gridCol w:w="1169"/>
      </w:tblGrid>
      <w:tr w:rsidR="00070683" w:rsidRPr="00034CC4" w:rsidTr="0058721E">
        <w:trPr>
          <w:cantSplit/>
          <w:tblHeader/>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p>
          <w:p w:rsidR="00070683" w:rsidRPr="00034CC4" w:rsidRDefault="00070683" w:rsidP="0058721E">
            <w:pPr>
              <w:shd w:val="clear" w:color="auto" w:fill="FFFFFF"/>
              <w:jc w:val="center"/>
              <w:rPr>
                <w:b/>
              </w:rPr>
            </w:pP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 xml:space="preserve">Современное состояние </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 xml:space="preserve">Первая очередь </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blHeader/>
          <w:jc w:val="center"/>
        </w:trPr>
        <w:tc>
          <w:tcPr>
            <w:tcW w:w="688"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3"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1876"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3</w:t>
            </w:r>
          </w:p>
        </w:tc>
        <w:tc>
          <w:tcPr>
            <w:tcW w:w="1361"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pPr>
            <w:r w:rsidRPr="00034CC4">
              <w:rPr>
                <w:sz w:val="22"/>
                <w:szCs w:val="22"/>
              </w:rPr>
              <w:t>4</w:t>
            </w:r>
          </w:p>
        </w:tc>
        <w:tc>
          <w:tcPr>
            <w:tcW w:w="862" w:type="dxa"/>
            <w:gridSpan w:val="2"/>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pPr>
            <w:r w:rsidRPr="00034CC4">
              <w:rPr>
                <w:sz w:val="22"/>
                <w:szCs w:val="22"/>
              </w:rPr>
              <w:t>5</w:t>
            </w:r>
          </w:p>
        </w:tc>
        <w:tc>
          <w:tcPr>
            <w:tcW w:w="1169"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pPr>
            <w:r w:rsidRPr="00034CC4">
              <w:rPr>
                <w:sz w:val="22"/>
                <w:szCs w:val="22"/>
              </w:rPr>
              <w:t>6</w:t>
            </w:r>
          </w:p>
        </w:tc>
      </w:tr>
      <w:tr w:rsidR="00070683" w:rsidRPr="00034CC4" w:rsidTr="0058721E">
        <w:trPr>
          <w:cantSplit/>
          <w:jc w:val="center"/>
        </w:trPr>
        <w:tc>
          <w:tcPr>
            <w:tcW w:w="688" w:type="dxa"/>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3" w:type="dxa"/>
            <w:tcBorders>
              <w:top w:val="double" w:sz="4" w:space="0" w:color="auto"/>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Территория</w:t>
            </w:r>
          </w:p>
        </w:tc>
        <w:tc>
          <w:tcPr>
            <w:tcW w:w="1876" w:type="dxa"/>
            <w:tcBorders>
              <w:top w:val="double" w:sz="4" w:space="0" w:color="auto"/>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61" w:type="dxa"/>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62" w:type="dxa"/>
            <w:gridSpan w:val="2"/>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double" w:sz="4" w:space="0" w:color="auto"/>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47,4</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jc w:val="center"/>
            </w:pPr>
            <w:r w:rsidRPr="00034CC4">
              <w:rPr>
                <w:sz w:val="22"/>
                <w:szCs w:val="22"/>
              </w:rPr>
              <w:t>47,4</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pPr>
            <w:r w:rsidRPr="00034CC4">
              <w:rPr>
                <w:sz w:val="22"/>
                <w:szCs w:val="22"/>
              </w:rPr>
              <w:t>47,4</w:t>
            </w:r>
          </w:p>
        </w:tc>
      </w:tr>
      <w:tr w:rsidR="00070683" w:rsidRPr="00034CC4" w:rsidTr="0058721E">
        <w:trPr>
          <w:cantSplit/>
          <w:jc w:val="center"/>
        </w:trPr>
        <w:tc>
          <w:tcPr>
            <w:tcW w:w="9309" w:type="dxa"/>
            <w:gridSpan w:val="7"/>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jc w:val="center"/>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rPr>
            </w:pPr>
            <w:r w:rsidRPr="00034CC4">
              <w:rPr>
                <w:bCs/>
                <w:sz w:val="22"/>
                <w:szCs w:val="22"/>
              </w:rPr>
              <w:t>1.2</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pPr>
            <w:r w:rsidRPr="00034CC4">
              <w:rPr>
                <w:sz w:val="22"/>
                <w:szCs w:val="22"/>
              </w:rPr>
              <w:t>Жилая  зона</w:t>
            </w:r>
          </w:p>
          <w:p w:rsidR="00070683" w:rsidRPr="00034CC4" w:rsidRDefault="00070683" w:rsidP="0058721E">
            <w:pPr>
              <w:shd w:val="clear" w:color="auto" w:fill="FFFFFF"/>
              <w:snapToGrid w:val="0"/>
            </w:pPr>
            <w:r w:rsidRPr="00034CC4">
              <w:rPr>
                <w:sz w:val="22"/>
                <w:szCs w:val="22"/>
              </w:rPr>
              <w:t xml:space="preserve">(зона </w:t>
            </w:r>
            <w:r w:rsidRPr="00034CC4">
              <w:rPr>
                <w:bCs/>
                <w:sz w:val="22"/>
                <w:szCs w:val="22"/>
              </w:rPr>
              <w:t xml:space="preserve"> индивидуальной (усадебной) застройки)</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11,41</w:t>
            </w:r>
          </w:p>
        </w:tc>
        <w:tc>
          <w:tcPr>
            <w:tcW w:w="862"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17,4</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pPr>
            <w:r w:rsidRPr="00034CC4">
              <w:rPr>
                <w:sz w:val="22"/>
                <w:szCs w:val="22"/>
              </w:rPr>
              <w:t>21,4</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rPr>
            </w:pPr>
            <w:r w:rsidRPr="00034CC4">
              <w:rPr>
                <w:bCs/>
                <w:sz w:val="22"/>
                <w:szCs w:val="22"/>
              </w:rPr>
              <w:t>1.3</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pPr>
            <w:r w:rsidRPr="00034CC4">
              <w:rPr>
                <w:sz w:val="22"/>
                <w:szCs w:val="22"/>
              </w:rPr>
              <w:t>Общественно-деловая зона</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w:t>
            </w:r>
          </w:p>
        </w:tc>
        <w:tc>
          <w:tcPr>
            <w:tcW w:w="862"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1,7</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pPr>
            <w:r w:rsidRPr="00034CC4">
              <w:rPr>
                <w:sz w:val="22"/>
                <w:szCs w:val="22"/>
              </w:rPr>
              <w:t>3,8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rPr>
            </w:pPr>
            <w:r w:rsidRPr="00034CC4">
              <w:rPr>
                <w:bCs/>
                <w:sz w:val="22"/>
                <w:szCs w:val="22"/>
              </w:rPr>
              <w:t>1.4</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pPr>
            <w:r w:rsidRPr="00034CC4">
              <w:rPr>
                <w:sz w:val="22"/>
                <w:szCs w:val="22"/>
              </w:rPr>
              <w:t>Рекреационная зона</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0,0</w:t>
            </w:r>
          </w:p>
        </w:tc>
        <w:tc>
          <w:tcPr>
            <w:tcW w:w="862"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5,1</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pPr>
            <w:r w:rsidRPr="00034CC4">
              <w:rPr>
                <w:sz w:val="22"/>
                <w:szCs w:val="22"/>
              </w:rPr>
              <w:t>13,2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rPr>
            </w:pPr>
            <w:r w:rsidRPr="00034CC4">
              <w:rPr>
                <w:bCs/>
                <w:sz w:val="22"/>
                <w:szCs w:val="22"/>
              </w:rPr>
              <w:t>1.5</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pPr>
            <w:r w:rsidRPr="00034CC4">
              <w:rPr>
                <w:sz w:val="22"/>
                <w:szCs w:val="22"/>
              </w:rPr>
              <w:t>Зона инженерной инфраструктуры</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0,05</w:t>
            </w:r>
          </w:p>
        </w:tc>
        <w:tc>
          <w:tcPr>
            <w:tcW w:w="862"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0,1</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pPr>
            <w:r w:rsidRPr="00034CC4">
              <w:rPr>
                <w:sz w:val="22"/>
                <w:szCs w:val="22"/>
              </w:rPr>
              <w:t>0,1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rPr>
            </w:pPr>
            <w:r w:rsidRPr="00034CC4">
              <w:rPr>
                <w:bCs/>
                <w:sz w:val="22"/>
                <w:szCs w:val="22"/>
              </w:rPr>
              <w:t>1.6</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ind w:firstLine="3"/>
              <w:rPr>
                <w:bCs/>
              </w:rPr>
            </w:pPr>
            <w:r w:rsidRPr="00034CC4">
              <w:rPr>
                <w:bCs/>
                <w:sz w:val="22"/>
                <w:szCs w:val="22"/>
              </w:rPr>
              <w:t>Зона объектов социальной инфраструктуры</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8,46</w:t>
            </w:r>
          </w:p>
        </w:tc>
        <w:tc>
          <w:tcPr>
            <w:tcW w:w="862"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8,7</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8,7</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ind w:firstLine="3"/>
              <w:jc w:val="center"/>
              <w:rPr>
                <w:bCs/>
              </w:rPr>
            </w:pPr>
            <w:r w:rsidRPr="00034CC4">
              <w:rPr>
                <w:bCs/>
                <w:sz w:val="22"/>
                <w:szCs w:val="22"/>
              </w:rPr>
              <w:t>1.7</w:t>
            </w:r>
          </w:p>
        </w:tc>
        <w:tc>
          <w:tcPr>
            <w:tcW w:w="3353"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ind w:firstLine="3"/>
              <w:rPr>
                <w:bCs/>
              </w:rPr>
            </w:pPr>
            <w:r w:rsidRPr="00034CC4">
              <w:rPr>
                <w:bCs/>
                <w:sz w:val="22"/>
                <w:szCs w:val="22"/>
              </w:rPr>
              <w:t>Зона транспорта (зона хранения судов маломерного флота)</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га</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0,0</w:t>
            </w:r>
          </w:p>
        </w:tc>
        <w:tc>
          <w:tcPr>
            <w:tcW w:w="862"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0,2</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Население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94</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xml:space="preserve">240 </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xml:space="preserve">564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Жилищный фонд</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4040</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9880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22840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5840</w:t>
            </w:r>
          </w:p>
        </w:tc>
        <w:tc>
          <w:tcPr>
            <w:tcW w:w="1181" w:type="dxa"/>
            <w:gridSpan w:val="2"/>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12960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42</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r>
      <w:tr w:rsidR="00070683" w:rsidRPr="00034CC4" w:rsidTr="0058721E">
        <w:trPr>
          <w:cantSplit/>
          <w:trHeight w:val="218"/>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4</w:t>
            </w:r>
          </w:p>
        </w:tc>
        <w:tc>
          <w:tcPr>
            <w:tcW w:w="86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Предприятия розничной торговли, общественного питания и бытового обслуживания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w:t>
            </w:r>
            <w:r w:rsidRPr="00034CC4">
              <w:rPr>
                <w:sz w:val="22"/>
                <w:szCs w:val="22"/>
                <w:vertAlign w:val="superscript"/>
              </w:rPr>
              <w:t>2</w:t>
            </w:r>
          </w:p>
          <w:p w:rsidR="00070683" w:rsidRPr="00034CC4" w:rsidRDefault="00070683" w:rsidP="0058721E">
            <w:pPr>
              <w:shd w:val="clear" w:color="auto" w:fill="FFFFFF"/>
              <w:snapToGrid w:val="0"/>
              <w:jc w:val="center"/>
            </w:pPr>
            <w:r w:rsidRPr="00034CC4">
              <w:rPr>
                <w:sz w:val="22"/>
                <w:szCs w:val="22"/>
              </w:rPr>
              <w:t>торговой площади</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120</w:t>
            </w:r>
          </w:p>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280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Учреждения социального обеспечения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Детское образовательное учреждение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мест</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140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140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Библиотека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ед. хранения</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3</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4.5</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Многофункциональный торговый центр</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торговой площади</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1500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1500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4.6</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Спортивные залы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площади</w:t>
            </w:r>
          </w:p>
          <w:p w:rsidR="00070683" w:rsidRPr="00034CC4" w:rsidRDefault="00070683" w:rsidP="0058721E">
            <w:pPr>
              <w:shd w:val="clear" w:color="auto" w:fill="FFFFFF"/>
              <w:snapToGrid w:val="0"/>
              <w:jc w:val="center"/>
            </w:pPr>
            <w:r w:rsidRPr="00034CC4">
              <w:rPr>
                <w:sz w:val="22"/>
                <w:szCs w:val="22"/>
              </w:rPr>
              <w:t>пола зала</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150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150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Плоскостные сооружения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w:t>
            </w:r>
            <w:r w:rsidRPr="00034CC4">
              <w:rPr>
                <w:sz w:val="22"/>
                <w:szCs w:val="22"/>
                <w:vertAlign w:val="superscript"/>
              </w:rPr>
              <w:t>2</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0,648</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0,648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4.8</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Гостиница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6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b/>
                <w:bCs/>
                <w:sz w:val="22"/>
                <w:szCs w:val="22"/>
              </w:rPr>
              <w:t>Транспортная инфраструктура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1,75</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3,8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в том числе: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основные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0,85</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1,4</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2,0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Cs/>
              </w:rPr>
            </w:pPr>
            <w:r w:rsidRPr="00034CC4">
              <w:rPr>
                <w:bCs/>
                <w:sz w:val="22"/>
                <w:szCs w:val="22"/>
              </w:rPr>
              <w:t>второстепенные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0,90</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1,8</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1,8</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6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0,19</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0,33</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0,14</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0,25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0,12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0,25</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0,11</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0,22</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6.4</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rPr>
                <w:b/>
              </w:rPr>
            </w:pPr>
            <w:r w:rsidRPr="00034CC4">
              <w:rPr>
                <w:b/>
                <w:sz w:val="22"/>
                <w:szCs w:val="22"/>
              </w:rPr>
              <w:t>Газоснабжение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 </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6.4.1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Потребление газа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0,15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0,16</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 </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на коммунально-бытовые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0,15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0,16</w:t>
            </w:r>
          </w:p>
        </w:tc>
      </w:tr>
      <w:tr w:rsidR="00070683" w:rsidRPr="00034CC4" w:rsidTr="0058721E">
        <w:trPr>
          <w:cantSplit/>
          <w:jc w:val="center"/>
        </w:trPr>
        <w:tc>
          <w:tcPr>
            <w:tcW w:w="688" w:type="dxa"/>
            <w:vMerge w:val="restart"/>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p w:rsidR="00070683" w:rsidRPr="00034CC4" w:rsidRDefault="00070683" w:rsidP="0058721E">
            <w:pPr>
              <w:jc w:val="center"/>
            </w:pPr>
            <w:r w:rsidRPr="00034CC4">
              <w:rPr>
                <w:sz w:val="22"/>
                <w:szCs w:val="22"/>
              </w:rPr>
              <w:t>6.4.2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на производственные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w:t>
            </w:r>
          </w:p>
        </w:tc>
      </w:tr>
      <w:tr w:rsidR="00070683" w:rsidRPr="00034CC4" w:rsidTr="0058721E">
        <w:trPr>
          <w:cantSplit/>
          <w:jc w:val="center"/>
        </w:trPr>
        <w:tc>
          <w:tcPr>
            <w:tcW w:w="688" w:type="dxa"/>
            <w:vMerge/>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 xml:space="preserve">Источники подачи газа –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млн. м³/год</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 xml:space="preserve"> ГРС «Усть-Луга»</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ГРС «Усть-Луга»</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7.1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Охват населения телевизионным вещанием - всего</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62"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7.2</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Обеспеченность населения телефонной сетью общего пользования - всего</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361"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нет данных</w:t>
            </w:r>
          </w:p>
        </w:tc>
        <w:tc>
          <w:tcPr>
            <w:tcW w:w="862"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90</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170</w:t>
            </w: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8.</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8"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8.1.</w:t>
            </w:r>
          </w:p>
        </w:tc>
        <w:tc>
          <w:tcPr>
            <w:tcW w:w="3353"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361"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нет данных</w:t>
            </w:r>
          </w:p>
        </w:tc>
        <w:tc>
          <w:tcPr>
            <w:tcW w:w="862" w:type="dxa"/>
            <w:gridSpan w:val="2"/>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67,2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126,6</w:t>
            </w:r>
          </w:p>
        </w:tc>
      </w:tr>
    </w:tbl>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17</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деревни </w:t>
      </w:r>
      <w:r w:rsidRPr="00591014">
        <w:t>Тисколово</w:t>
      </w:r>
    </w:p>
    <w:tbl>
      <w:tblPr>
        <w:tblW w:w="0" w:type="auto"/>
        <w:jc w:val="center"/>
        <w:tblLayout w:type="fixed"/>
        <w:tblCellMar>
          <w:left w:w="28" w:type="dxa"/>
          <w:right w:w="28" w:type="dxa"/>
        </w:tblCellMar>
        <w:tblLook w:val="0000" w:firstRow="0" w:lastRow="0" w:firstColumn="0" w:lastColumn="0" w:noHBand="0" w:noVBand="0"/>
      </w:tblPr>
      <w:tblGrid>
        <w:gridCol w:w="686"/>
        <w:gridCol w:w="3352"/>
        <w:gridCol w:w="1876"/>
        <w:gridCol w:w="1373"/>
        <w:gridCol w:w="850"/>
        <w:gridCol w:w="1169"/>
      </w:tblGrid>
      <w:tr w:rsidR="00070683" w:rsidRPr="00034CC4" w:rsidTr="0058721E">
        <w:trPr>
          <w:cantSplit/>
          <w:tblHeader/>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 п/п</w:t>
            </w:r>
          </w:p>
          <w:p w:rsidR="00070683" w:rsidRPr="00034CC4" w:rsidRDefault="00070683" w:rsidP="0058721E">
            <w:pPr>
              <w:shd w:val="clear" w:color="auto" w:fill="FFFFFF"/>
              <w:jc w:val="center"/>
              <w:rPr>
                <w:b/>
              </w:rPr>
            </w:pPr>
          </w:p>
        </w:tc>
        <w:tc>
          <w:tcPr>
            <w:tcW w:w="3352"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7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Современное состояние</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 xml:space="preserve">Первая очередь </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 xml:space="preserve">Расчетный срок </w:t>
            </w:r>
          </w:p>
          <w:p w:rsidR="00070683" w:rsidRPr="00034CC4" w:rsidRDefault="00070683" w:rsidP="0058721E">
            <w:pPr>
              <w:shd w:val="clear" w:color="auto" w:fill="FFFFFF"/>
              <w:jc w:val="center"/>
              <w:rPr>
                <w:b/>
              </w:rPr>
            </w:pPr>
          </w:p>
        </w:tc>
      </w:tr>
      <w:tr w:rsidR="00070683" w:rsidRPr="00034CC4" w:rsidTr="0058721E">
        <w:trPr>
          <w:cantSplit/>
          <w:trHeight w:val="245"/>
          <w:tblHeader/>
          <w:jc w:val="center"/>
        </w:trPr>
        <w:tc>
          <w:tcPr>
            <w:tcW w:w="686"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52"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76"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373"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850"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1169"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Территория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31,7</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pPr>
            <w:r w:rsidRPr="00034CC4">
              <w:rPr>
                <w:sz w:val="22"/>
                <w:szCs w:val="22"/>
              </w:rPr>
              <w:t>29,0</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29,0</w:t>
            </w:r>
          </w:p>
        </w:tc>
      </w:tr>
      <w:tr w:rsidR="00070683" w:rsidRPr="00034CC4" w:rsidTr="0058721E">
        <w:trPr>
          <w:cantSplit/>
          <w:jc w:val="center"/>
        </w:trPr>
        <w:tc>
          <w:tcPr>
            <w:tcW w:w="9306" w:type="dxa"/>
            <w:gridSpan w:val="6"/>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 xml:space="preserve">Жилая зона, </w:t>
            </w:r>
          </w:p>
          <w:p w:rsidR="00070683" w:rsidRPr="00034CC4" w:rsidRDefault="00070683" w:rsidP="0058721E">
            <w:pPr>
              <w:shd w:val="clear" w:color="auto" w:fill="FFFFFF"/>
              <w:snapToGrid w:val="0"/>
              <w:ind w:firstLine="3"/>
              <w:rPr>
                <w:bCs/>
              </w:rPr>
            </w:pPr>
            <w:r w:rsidRPr="00034CC4">
              <w:rPr>
                <w:bCs/>
                <w:sz w:val="22"/>
                <w:szCs w:val="22"/>
              </w:rPr>
              <w:t>(зона индивидуальной (усадебной) застройки)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lang w:val="en-US"/>
              </w:rPr>
            </w:pPr>
            <w:r w:rsidRPr="00034CC4">
              <w:rPr>
                <w:sz w:val="22"/>
                <w:szCs w:val="22"/>
                <w:lang w:val="en-US"/>
              </w:rPr>
              <w:t>1</w:t>
            </w:r>
            <w:r w:rsidRPr="00034CC4">
              <w:rPr>
                <w:sz w:val="22"/>
                <w:szCs w:val="22"/>
              </w:rPr>
              <w:t>4,</w:t>
            </w:r>
            <w:r w:rsidRPr="00034CC4">
              <w:rPr>
                <w:sz w:val="22"/>
                <w:szCs w:val="22"/>
                <w:lang w:val="en-US"/>
              </w:rPr>
              <w:t>9</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19,0</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19,0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Общественно-деловая зона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0,3</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0,5</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0,5</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1.4</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Рекреационная зона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9,3</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9,3</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1.5.</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 xml:space="preserve">Зона хранения маломерного флота индивидуального пользования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37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0,0</w:t>
            </w:r>
          </w:p>
        </w:tc>
        <w:tc>
          <w:tcPr>
            <w:tcW w:w="85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0,5</w:t>
            </w:r>
          </w:p>
        </w:tc>
        <w:tc>
          <w:tcPr>
            <w:tcW w:w="1169"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0,5</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vMerge w:val="restart"/>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16</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b/>
                <w:sz w:val="22"/>
                <w:szCs w:val="22"/>
              </w:rPr>
              <w:t>67</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b/>
                <w:sz w:val="22"/>
                <w:szCs w:val="22"/>
              </w:rPr>
              <w:t>67</w:t>
            </w:r>
          </w:p>
        </w:tc>
      </w:tr>
      <w:tr w:rsidR="00070683" w:rsidRPr="00034CC4" w:rsidTr="0058721E">
        <w:trPr>
          <w:cantSplit/>
          <w:jc w:val="center"/>
        </w:trPr>
        <w:tc>
          <w:tcPr>
            <w:tcW w:w="686" w:type="dxa"/>
            <w:vMerge/>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Жилищный фонд</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
                <w:bCs/>
              </w:rPr>
            </w:pPr>
            <w:r w:rsidRPr="00034CC4">
              <w:rPr>
                <w:b/>
                <w:bCs/>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
                <w:bCs/>
              </w:rP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r w:rsidRPr="00034CC4">
              <w:rPr>
                <w:sz w:val="22"/>
                <w:szCs w:val="22"/>
              </w:rPr>
              <w:t>840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2840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2840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2000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r>
      <w:tr w:rsidR="00070683" w:rsidRPr="00034CC4" w:rsidTr="0058721E">
        <w:trPr>
          <w:cantSplit/>
          <w:trHeight w:val="218"/>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4</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Объекты социального и культурно-бытового обслуживания населения</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Предприятия розничной торговли, общественного питания и бытового обслуживания населения </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w:t>
            </w:r>
            <w:r w:rsidRPr="00034CC4">
              <w:rPr>
                <w:sz w:val="22"/>
                <w:szCs w:val="22"/>
                <w:vertAlign w:val="superscript"/>
              </w:rPr>
              <w:t>2</w:t>
            </w:r>
            <w:r w:rsidRPr="00034CC4">
              <w:rPr>
                <w:sz w:val="22"/>
                <w:szCs w:val="22"/>
              </w:rPr>
              <w:t>торговой площади</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Транспортная инфраструктура</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Протяженность улично-дорожной сети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5,38</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5,38</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5,38</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 том числе: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основные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1,03</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1,03</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1,03</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5.1.2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rPr>
            </w:pPr>
            <w:r w:rsidRPr="00034CC4">
              <w:rPr>
                <w:bCs/>
                <w:sz w:val="22"/>
                <w:szCs w:val="22"/>
              </w:rPr>
              <w:t>второстепенные улицы в жилой застройке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rPr>
            </w:pPr>
            <w:r w:rsidRPr="00034CC4">
              <w:rPr>
                <w:bCs/>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4,35</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4,35</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rPr>
            </w:pPr>
            <w:r w:rsidRPr="00034CC4">
              <w:rPr>
                <w:bCs/>
                <w:sz w:val="22"/>
                <w:szCs w:val="22"/>
              </w:rPr>
              <w:t>4,35</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6</w:t>
            </w:r>
          </w:p>
        </w:tc>
        <w:tc>
          <w:tcPr>
            <w:tcW w:w="862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pPr>
            <w:r w:rsidRPr="00034CC4">
              <w:rPr>
                <w:b/>
                <w:bCs/>
                <w:sz w:val="22"/>
                <w:szCs w:val="22"/>
              </w:rPr>
              <w:tab/>
            </w:r>
            <w:r w:rsidRPr="00034CC4">
              <w:rPr>
                <w:b/>
                <w:bCs/>
                <w:sz w:val="22"/>
                <w:szCs w:val="22"/>
              </w:rPr>
              <w:tab/>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6.3.1</w:t>
            </w:r>
          </w:p>
          <w:p w:rsidR="00070683" w:rsidRPr="00034CC4" w:rsidRDefault="00070683" w:rsidP="0058721E">
            <w:pPr>
              <w:shd w:val="clear" w:color="auto" w:fill="FFFFFF"/>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Максимальная электрическая нагрузка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МВт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0,03</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0,03</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В том числе на коммунально-бытовые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МВт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0,02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0,02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6.4</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Теплоснабжение</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lastRenderedPageBreak/>
              <w:t>6.4.1</w:t>
            </w:r>
          </w:p>
          <w:p w:rsidR="00070683" w:rsidRPr="00034CC4" w:rsidRDefault="00070683" w:rsidP="0058721E">
            <w:pPr>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0,03</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0,03</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0,02</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0,02</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6.5</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Инженерная подготовка территории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Закрытые водостоки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км</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Очистные сооружения дождевой канализации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8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52"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76"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37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0"/>
              </w:rPr>
              <w:t>нет данных</w:t>
            </w:r>
          </w:p>
        </w:tc>
        <w:tc>
          <w:tcPr>
            <w:tcW w:w="85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9,3</w:t>
            </w:r>
          </w:p>
        </w:tc>
        <w:tc>
          <w:tcPr>
            <w:tcW w:w="1169"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16,5</w:t>
            </w:r>
          </w:p>
        </w:tc>
      </w:tr>
    </w:tbl>
    <w:p w:rsidR="00070683" w:rsidRPr="00EE46EA" w:rsidRDefault="00070683" w:rsidP="00070683">
      <w:pPr>
        <w:pStyle w:val="-1"/>
      </w:pPr>
    </w:p>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18</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поселка </w:t>
      </w:r>
      <w:r w:rsidRPr="00034CC4">
        <w:rPr>
          <w:szCs w:val="26"/>
        </w:rPr>
        <w:t>Усть-Луга</w:t>
      </w:r>
    </w:p>
    <w:tbl>
      <w:tblPr>
        <w:tblW w:w="8948" w:type="dxa"/>
        <w:jc w:val="center"/>
        <w:tblLayout w:type="fixed"/>
        <w:tblLook w:val="0000" w:firstRow="0" w:lastRow="0" w:firstColumn="0" w:lastColumn="0" w:noHBand="0" w:noVBand="0"/>
      </w:tblPr>
      <w:tblGrid>
        <w:gridCol w:w="962"/>
        <w:gridCol w:w="29"/>
        <w:gridCol w:w="3333"/>
        <w:gridCol w:w="35"/>
        <w:gridCol w:w="8"/>
        <w:gridCol w:w="777"/>
        <w:gridCol w:w="50"/>
        <w:gridCol w:w="1039"/>
        <w:gridCol w:w="60"/>
        <w:gridCol w:w="37"/>
        <w:gridCol w:w="1133"/>
        <w:gridCol w:w="64"/>
        <w:gridCol w:w="1421"/>
      </w:tblGrid>
      <w:tr w:rsidR="00070683" w:rsidRPr="00034CC4" w:rsidTr="0058721E">
        <w:trPr>
          <w:cantSplit/>
          <w:trHeight w:val="1011"/>
          <w:tblHeader/>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w:t>
            </w:r>
          </w:p>
          <w:p w:rsidR="00070683" w:rsidRPr="00034CC4" w:rsidRDefault="00070683" w:rsidP="0058721E">
            <w:pPr>
              <w:shd w:val="clear" w:color="auto" w:fill="FFFFFF"/>
              <w:snapToGrid w:val="0"/>
              <w:jc w:val="center"/>
              <w:rPr>
                <w:b/>
                <w:bCs/>
                <w:sz w:val="20"/>
              </w:rPr>
            </w:pPr>
            <w:r w:rsidRPr="00034CC4">
              <w:rPr>
                <w:b/>
                <w:bCs/>
                <w:sz w:val="20"/>
              </w:rPr>
              <w:t xml:space="preserve"> п/п</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p w:rsidR="00070683" w:rsidRPr="00034CC4" w:rsidRDefault="00070683" w:rsidP="0058721E">
            <w:pPr>
              <w:shd w:val="clear" w:color="auto" w:fill="FFFFFF"/>
              <w:jc w:val="center"/>
              <w:rPr>
                <w:b/>
                <w:bCs/>
                <w:sz w:val="20"/>
              </w:rPr>
            </w:pPr>
            <w:r w:rsidRPr="00034CC4">
              <w:rPr>
                <w:b/>
                <w:bCs/>
                <w:sz w:val="20"/>
              </w:rPr>
              <w:t>Показатели</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Ед.</w:t>
            </w:r>
          </w:p>
          <w:p w:rsidR="00070683" w:rsidRPr="00034CC4" w:rsidRDefault="00070683" w:rsidP="0058721E">
            <w:pPr>
              <w:shd w:val="clear" w:color="auto" w:fill="FFFFFF"/>
              <w:jc w:val="center"/>
              <w:rPr>
                <w:b/>
                <w:bCs/>
                <w:sz w:val="20"/>
              </w:rPr>
            </w:pPr>
            <w:r w:rsidRPr="00034CC4">
              <w:rPr>
                <w:b/>
                <w:bCs/>
                <w:sz w:val="20"/>
              </w:rPr>
              <w:t>изм.</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Совре-менное состояние</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Первая очередь</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b/>
                <w:bCs/>
                <w:sz w:val="20"/>
              </w:rPr>
            </w:pPr>
            <w:r w:rsidRPr="00034CC4">
              <w:rPr>
                <w:b/>
                <w:bCs/>
                <w:sz w:val="20"/>
              </w:rPr>
              <w:t>Расчетный срок</w:t>
            </w:r>
          </w:p>
        </w:tc>
      </w:tr>
      <w:tr w:rsidR="00070683" w:rsidRPr="00034CC4" w:rsidTr="0058721E">
        <w:trPr>
          <w:cantSplit/>
          <w:trHeight w:val="255"/>
          <w:tblHeader/>
          <w:jc w:val="center"/>
        </w:trPr>
        <w:tc>
          <w:tcPr>
            <w:tcW w:w="962" w:type="dxa"/>
            <w:tcBorders>
              <w:top w:val="single" w:sz="4" w:space="0" w:color="000000"/>
              <w:left w:val="single" w:sz="4" w:space="0" w:color="000000"/>
              <w:bottom w:val="double" w:sz="4" w:space="0" w:color="auto"/>
            </w:tcBorders>
            <w:vAlign w:val="center"/>
          </w:tcPr>
          <w:p w:rsidR="00070683" w:rsidRPr="00034CC4" w:rsidRDefault="00070683" w:rsidP="0058721E">
            <w:pPr>
              <w:shd w:val="clear" w:color="auto" w:fill="FFFFFF"/>
              <w:snapToGrid w:val="0"/>
              <w:jc w:val="center"/>
              <w:rPr>
                <w:b/>
                <w:bCs/>
                <w:sz w:val="20"/>
              </w:rPr>
            </w:pPr>
            <w:r w:rsidRPr="00034CC4">
              <w:rPr>
                <w:b/>
                <w:bCs/>
                <w:sz w:val="20"/>
              </w:rPr>
              <w:t>1</w:t>
            </w:r>
          </w:p>
        </w:tc>
        <w:tc>
          <w:tcPr>
            <w:tcW w:w="3397" w:type="dxa"/>
            <w:gridSpan w:val="3"/>
            <w:tcBorders>
              <w:top w:val="single" w:sz="4" w:space="0" w:color="000000"/>
              <w:left w:val="single" w:sz="4" w:space="0" w:color="000000"/>
              <w:bottom w:val="double" w:sz="4" w:space="0" w:color="auto"/>
            </w:tcBorders>
            <w:vAlign w:val="center"/>
          </w:tcPr>
          <w:p w:rsidR="00070683" w:rsidRPr="00034CC4" w:rsidRDefault="00070683" w:rsidP="0058721E">
            <w:pPr>
              <w:shd w:val="clear" w:color="auto" w:fill="FFFFFF"/>
              <w:snapToGrid w:val="0"/>
              <w:jc w:val="center"/>
              <w:rPr>
                <w:b/>
                <w:bCs/>
                <w:sz w:val="20"/>
              </w:rPr>
            </w:pPr>
            <w:r w:rsidRPr="00034CC4">
              <w:rPr>
                <w:b/>
                <w:bCs/>
                <w:sz w:val="20"/>
              </w:rPr>
              <w:t>2</w:t>
            </w:r>
          </w:p>
        </w:tc>
        <w:tc>
          <w:tcPr>
            <w:tcW w:w="835" w:type="dxa"/>
            <w:gridSpan w:val="3"/>
            <w:tcBorders>
              <w:top w:val="single" w:sz="4" w:space="0" w:color="000000"/>
              <w:left w:val="single" w:sz="4" w:space="0" w:color="000000"/>
              <w:bottom w:val="double" w:sz="4" w:space="0" w:color="auto"/>
            </w:tcBorders>
            <w:vAlign w:val="center"/>
          </w:tcPr>
          <w:p w:rsidR="00070683" w:rsidRPr="00034CC4" w:rsidRDefault="00070683" w:rsidP="0058721E">
            <w:pPr>
              <w:shd w:val="clear" w:color="auto" w:fill="FFFFFF"/>
              <w:snapToGrid w:val="0"/>
              <w:jc w:val="center"/>
              <w:rPr>
                <w:b/>
                <w:bCs/>
                <w:sz w:val="20"/>
              </w:rPr>
            </w:pPr>
            <w:r w:rsidRPr="00034CC4">
              <w:rPr>
                <w:b/>
                <w:bCs/>
                <w:sz w:val="20"/>
              </w:rPr>
              <w:t>3</w:t>
            </w:r>
          </w:p>
        </w:tc>
        <w:tc>
          <w:tcPr>
            <w:tcW w:w="1099" w:type="dxa"/>
            <w:gridSpan w:val="2"/>
            <w:tcBorders>
              <w:top w:val="single" w:sz="4" w:space="0" w:color="000000"/>
              <w:left w:val="single" w:sz="4" w:space="0" w:color="000000"/>
              <w:bottom w:val="double" w:sz="4" w:space="0" w:color="auto"/>
            </w:tcBorders>
            <w:vAlign w:val="center"/>
          </w:tcPr>
          <w:p w:rsidR="00070683" w:rsidRPr="00034CC4" w:rsidRDefault="00070683" w:rsidP="0058721E">
            <w:pPr>
              <w:shd w:val="clear" w:color="auto" w:fill="FFFFFF"/>
              <w:snapToGrid w:val="0"/>
              <w:jc w:val="center"/>
              <w:rPr>
                <w:b/>
                <w:bCs/>
                <w:sz w:val="20"/>
              </w:rPr>
            </w:pPr>
            <w:r w:rsidRPr="00034CC4">
              <w:rPr>
                <w:b/>
                <w:bCs/>
                <w:sz w:val="20"/>
              </w:rPr>
              <w:t>4</w:t>
            </w:r>
          </w:p>
        </w:tc>
        <w:tc>
          <w:tcPr>
            <w:tcW w:w="1234" w:type="dxa"/>
            <w:gridSpan w:val="3"/>
            <w:tcBorders>
              <w:top w:val="single" w:sz="4" w:space="0" w:color="000000"/>
              <w:left w:val="single" w:sz="4" w:space="0" w:color="000000"/>
              <w:bottom w:val="double" w:sz="4" w:space="0" w:color="auto"/>
            </w:tcBorders>
            <w:vAlign w:val="center"/>
          </w:tcPr>
          <w:p w:rsidR="00070683" w:rsidRPr="00034CC4" w:rsidRDefault="00070683" w:rsidP="0058721E">
            <w:pPr>
              <w:shd w:val="clear" w:color="auto" w:fill="FFFFFF"/>
              <w:snapToGrid w:val="0"/>
              <w:jc w:val="center"/>
              <w:rPr>
                <w:b/>
                <w:bCs/>
                <w:sz w:val="20"/>
              </w:rPr>
            </w:pPr>
            <w:r w:rsidRPr="00034CC4">
              <w:rPr>
                <w:b/>
                <w:bCs/>
                <w:sz w:val="20"/>
              </w:rPr>
              <w:t>5</w:t>
            </w:r>
          </w:p>
        </w:tc>
        <w:tc>
          <w:tcPr>
            <w:tcW w:w="1421" w:type="dxa"/>
            <w:tcBorders>
              <w:top w:val="single" w:sz="4" w:space="0" w:color="000000"/>
              <w:left w:val="single" w:sz="4" w:space="0" w:color="000000"/>
              <w:bottom w:val="double" w:sz="4" w:space="0" w:color="auto"/>
              <w:right w:val="single" w:sz="4" w:space="0" w:color="auto"/>
            </w:tcBorders>
            <w:vAlign w:val="center"/>
          </w:tcPr>
          <w:p w:rsidR="00070683" w:rsidRPr="00034CC4" w:rsidRDefault="00070683" w:rsidP="0058721E">
            <w:pPr>
              <w:shd w:val="clear" w:color="auto" w:fill="FFFFFF"/>
              <w:snapToGrid w:val="0"/>
              <w:jc w:val="center"/>
              <w:rPr>
                <w:b/>
                <w:bCs/>
                <w:sz w:val="20"/>
              </w:rPr>
            </w:pPr>
            <w:r w:rsidRPr="00034CC4">
              <w:rPr>
                <w:b/>
                <w:bCs/>
                <w:sz w:val="20"/>
              </w:rPr>
              <w:t>6</w:t>
            </w:r>
          </w:p>
        </w:tc>
      </w:tr>
      <w:tr w:rsidR="00070683" w:rsidRPr="00034CC4" w:rsidTr="0058721E">
        <w:trPr>
          <w:cantSplit/>
          <w:trHeight w:val="255"/>
          <w:jc w:val="center"/>
        </w:trPr>
        <w:tc>
          <w:tcPr>
            <w:tcW w:w="962" w:type="dxa"/>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1.</w:t>
            </w:r>
          </w:p>
        </w:tc>
        <w:tc>
          <w:tcPr>
            <w:tcW w:w="3397" w:type="dxa"/>
            <w:gridSpan w:val="3"/>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rPr>
                <w:b/>
                <w:bCs/>
                <w:sz w:val="20"/>
              </w:rPr>
            </w:pPr>
            <w:r w:rsidRPr="00034CC4">
              <w:rPr>
                <w:b/>
                <w:bCs/>
                <w:sz w:val="20"/>
              </w:rPr>
              <w:t>Территория</w:t>
            </w:r>
          </w:p>
        </w:tc>
        <w:tc>
          <w:tcPr>
            <w:tcW w:w="835" w:type="dxa"/>
            <w:gridSpan w:val="3"/>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099" w:type="dxa"/>
            <w:gridSpan w:val="2"/>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234" w:type="dxa"/>
            <w:gridSpan w:val="3"/>
            <w:tcBorders>
              <w:top w:val="double" w:sz="4" w:space="0" w:color="auto"/>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421" w:type="dxa"/>
            <w:tcBorders>
              <w:top w:val="double" w:sz="4" w:space="0" w:color="auto"/>
              <w:left w:val="single" w:sz="4" w:space="0" w:color="000000"/>
              <w:bottom w:val="single" w:sz="4" w:space="0" w:color="000000"/>
              <w:right w:val="single" w:sz="4" w:space="0" w:color="auto"/>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r>
      <w:tr w:rsidR="00070683" w:rsidRPr="00034CC4" w:rsidTr="0058721E">
        <w:trPr>
          <w:cantSplit/>
          <w:trHeight w:val="255"/>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Общая площадь земель населенных пунктов</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ind w:firstLine="31"/>
              <w:jc w:val="center"/>
              <w:rPr>
                <w:sz w:val="20"/>
              </w:rPr>
            </w:pPr>
            <w:r w:rsidRPr="00034CC4">
              <w:rPr>
                <w:sz w:val="20"/>
              </w:rPr>
              <w:t>500,7</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ind w:firstLine="31"/>
              <w:jc w:val="center"/>
              <w:rPr>
                <w:sz w:val="20"/>
              </w:rPr>
            </w:pPr>
            <w:r w:rsidRPr="00034CC4">
              <w:rPr>
                <w:sz w:val="20"/>
              </w:rPr>
              <w:t>1339,</w:t>
            </w:r>
            <w:r>
              <w:rPr>
                <w:sz w:val="20"/>
              </w:rPr>
              <w:t>2</w:t>
            </w:r>
          </w:p>
        </w:tc>
        <w:tc>
          <w:tcPr>
            <w:tcW w:w="1421" w:type="dxa"/>
            <w:tcBorders>
              <w:top w:val="single" w:sz="4" w:space="0" w:color="000000"/>
              <w:left w:val="single" w:sz="4" w:space="0" w:color="000000"/>
              <w:bottom w:val="single" w:sz="4" w:space="0" w:color="000000"/>
              <w:right w:val="single" w:sz="4" w:space="0" w:color="auto"/>
            </w:tcBorders>
            <w:vAlign w:val="center"/>
          </w:tcPr>
          <w:p w:rsidR="00070683" w:rsidRPr="00034CC4" w:rsidRDefault="00070683" w:rsidP="0058721E">
            <w:pPr>
              <w:shd w:val="clear" w:color="auto" w:fill="FFFFFF"/>
              <w:ind w:firstLine="31"/>
              <w:jc w:val="center"/>
              <w:rPr>
                <w:sz w:val="20"/>
              </w:rPr>
            </w:pPr>
            <w:r w:rsidRPr="00034CC4">
              <w:rPr>
                <w:sz w:val="20"/>
              </w:rPr>
              <w:t>1339,</w:t>
            </w:r>
            <w:r>
              <w:rPr>
                <w:sz w:val="20"/>
              </w:rPr>
              <w:t>2</w:t>
            </w:r>
          </w:p>
        </w:tc>
      </w:tr>
      <w:tr w:rsidR="00070683" w:rsidRPr="00034CC4" w:rsidTr="0058721E">
        <w:trPr>
          <w:cantSplit/>
          <w:trHeight w:val="255"/>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1.1.1</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Переведено в земли населенных пунктов:</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ind w:firstLine="31"/>
              <w:rPr>
                <w:sz w:val="20"/>
              </w:rPr>
            </w:pP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ind w:firstLine="31"/>
              <w:rPr>
                <w:sz w:val="20"/>
              </w:rPr>
            </w:pPr>
          </w:p>
        </w:tc>
        <w:tc>
          <w:tcPr>
            <w:tcW w:w="1421" w:type="dxa"/>
            <w:tcBorders>
              <w:top w:val="single" w:sz="4" w:space="0" w:color="000000"/>
              <w:left w:val="single" w:sz="4" w:space="0" w:color="000000"/>
              <w:bottom w:val="single" w:sz="4" w:space="0" w:color="000000"/>
              <w:right w:val="single" w:sz="4" w:space="0" w:color="auto"/>
            </w:tcBorders>
            <w:shd w:val="clear" w:color="auto" w:fill="auto"/>
            <w:vAlign w:val="center"/>
          </w:tcPr>
          <w:p w:rsidR="00070683" w:rsidRPr="00034CC4" w:rsidRDefault="00070683" w:rsidP="0058721E">
            <w:pPr>
              <w:shd w:val="clear" w:color="auto" w:fill="FFFFFF"/>
              <w:ind w:firstLine="31"/>
              <w:rPr>
                <w:sz w:val="20"/>
              </w:rPr>
            </w:pPr>
          </w:p>
        </w:tc>
      </w:tr>
      <w:tr w:rsidR="00070683" w:rsidRPr="00034CC4" w:rsidTr="0058721E">
        <w:trPr>
          <w:cantSplit/>
          <w:trHeight w:val="255"/>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1.1.2</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rPr>
                <w:sz w:val="20"/>
              </w:rPr>
            </w:pPr>
            <w:r w:rsidRPr="00034CC4">
              <w:rPr>
                <w:sz w:val="20"/>
              </w:rPr>
              <w:t>земли сельскохозяйственного назначения</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r w:rsidRPr="00034CC4">
              <w:rPr>
                <w:bCs/>
                <w:sz w:val="20"/>
              </w:rPr>
              <w:t>77,2</w:t>
            </w:r>
          </w:p>
        </w:tc>
        <w:tc>
          <w:tcPr>
            <w:tcW w:w="1421" w:type="dxa"/>
            <w:tcBorders>
              <w:top w:val="single" w:sz="4" w:space="0" w:color="000000"/>
              <w:left w:val="single" w:sz="4" w:space="0" w:color="000000"/>
              <w:bottom w:val="single" w:sz="4" w:space="0" w:color="000000"/>
              <w:right w:val="single" w:sz="4" w:space="0" w:color="auto"/>
            </w:tcBorders>
            <w:shd w:val="clear" w:color="auto" w:fill="auto"/>
            <w:vAlign w:val="center"/>
          </w:tcPr>
          <w:p w:rsidR="00070683" w:rsidRPr="00034CC4" w:rsidRDefault="00070683" w:rsidP="0058721E">
            <w:pPr>
              <w:shd w:val="clear" w:color="auto" w:fill="FFFFFF"/>
              <w:snapToGrid w:val="0"/>
              <w:jc w:val="center"/>
              <w:rPr>
                <w:bCs/>
                <w:sz w:val="20"/>
              </w:rPr>
            </w:pPr>
          </w:p>
        </w:tc>
      </w:tr>
      <w:tr w:rsidR="00070683" w:rsidRPr="00034CC4" w:rsidTr="0058721E">
        <w:trPr>
          <w:cantSplit/>
          <w:trHeight w:val="255"/>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1.1.3</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rPr>
                <w:sz w:val="20"/>
              </w:rPr>
            </w:pPr>
            <w:r w:rsidRPr="00034CC4">
              <w:rPr>
                <w:sz w:val="20"/>
              </w:rPr>
              <w:t>земли населенных пунктов д. Межники (без перевода земель из одной категории в другую)</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r w:rsidRPr="00034CC4">
              <w:rPr>
                <w:bCs/>
                <w:sz w:val="20"/>
              </w:rPr>
              <w:t>12,3</w:t>
            </w:r>
          </w:p>
        </w:tc>
        <w:tc>
          <w:tcPr>
            <w:tcW w:w="1421" w:type="dxa"/>
            <w:tcBorders>
              <w:top w:val="single" w:sz="4" w:space="0" w:color="000000"/>
              <w:left w:val="single" w:sz="4" w:space="0" w:color="000000"/>
              <w:bottom w:val="single" w:sz="4" w:space="0" w:color="000000"/>
              <w:right w:val="single" w:sz="4" w:space="0" w:color="auto"/>
            </w:tcBorders>
            <w:shd w:val="clear" w:color="auto" w:fill="auto"/>
            <w:vAlign w:val="center"/>
          </w:tcPr>
          <w:p w:rsidR="00070683" w:rsidRPr="00034CC4" w:rsidRDefault="00070683" w:rsidP="0058721E">
            <w:pPr>
              <w:shd w:val="clear" w:color="auto" w:fill="FFFFFF"/>
              <w:snapToGrid w:val="0"/>
              <w:jc w:val="center"/>
              <w:rPr>
                <w:bCs/>
                <w:sz w:val="20"/>
              </w:rPr>
            </w:pPr>
          </w:p>
        </w:tc>
      </w:tr>
      <w:tr w:rsidR="00070683" w:rsidRPr="00034CC4" w:rsidTr="0058721E">
        <w:trPr>
          <w:cantSplit/>
          <w:trHeight w:val="255"/>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1.1.4</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rPr>
                <w:sz w:val="20"/>
              </w:rPr>
            </w:pPr>
            <w:r w:rsidRPr="00034CC4">
              <w:rPr>
                <w:sz w:val="20"/>
              </w:rPr>
              <w:t>земли промышленности, энергетики, транспорта, связи и  иного специального назначения</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r w:rsidRPr="00034CC4">
              <w:rPr>
                <w:bCs/>
                <w:sz w:val="20"/>
              </w:rPr>
              <w:t>196,9</w:t>
            </w:r>
          </w:p>
        </w:tc>
        <w:tc>
          <w:tcPr>
            <w:tcW w:w="1421" w:type="dxa"/>
            <w:tcBorders>
              <w:top w:val="single" w:sz="4" w:space="0" w:color="000000"/>
              <w:left w:val="single" w:sz="4" w:space="0" w:color="000000"/>
              <w:bottom w:val="single" w:sz="4" w:space="0" w:color="000000"/>
              <w:right w:val="single" w:sz="4" w:space="0" w:color="auto"/>
            </w:tcBorders>
            <w:shd w:val="clear" w:color="auto" w:fill="auto"/>
            <w:vAlign w:val="center"/>
          </w:tcPr>
          <w:p w:rsidR="00070683" w:rsidRPr="00034CC4" w:rsidRDefault="00070683" w:rsidP="0058721E">
            <w:pPr>
              <w:shd w:val="clear" w:color="auto" w:fill="FFFFFF"/>
              <w:snapToGrid w:val="0"/>
              <w:jc w:val="center"/>
              <w:rPr>
                <w:bCs/>
                <w:sz w:val="20"/>
              </w:rPr>
            </w:pPr>
          </w:p>
        </w:tc>
      </w:tr>
      <w:tr w:rsidR="00070683" w:rsidRPr="00034CC4" w:rsidTr="0058721E">
        <w:trPr>
          <w:cantSplit/>
          <w:trHeight w:val="255"/>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1.1.5</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rPr>
                <w:sz w:val="20"/>
              </w:rPr>
            </w:pPr>
            <w:r w:rsidRPr="00034CC4">
              <w:rPr>
                <w:sz w:val="20"/>
              </w:rPr>
              <w:t>земли лесного фонда</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r w:rsidRPr="00034CC4">
              <w:rPr>
                <w:bCs/>
                <w:sz w:val="20"/>
              </w:rPr>
              <w:t>99,</w:t>
            </w:r>
            <w:r>
              <w:rPr>
                <w:bCs/>
                <w:sz w:val="20"/>
              </w:rPr>
              <w:t>6</w:t>
            </w:r>
          </w:p>
        </w:tc>
        <w:tc>
          <w:tcPr>
            <w:tcW w:w="1421" w:type="dxa"/>
            <w:tcBorders>
              <w:top w:val="single" w:sz="4" w:space="0" w:color="000000"/>
              <w:left w:val="single" w:sz="4" w:space="0" w:color="000000"/>
              <w:bottom w:val="single" w:sz="4" w:space="0" w:color="000000"/>
              <w:right w:val="single" w:sz="4" w:space="0" w:color="auto"/>
            </w:tcBorders>
            <w:shd w:val="clear" w:color="auto" w:fill="auto"/>
            <w:vAlign w:val="center"/>
          </w:tcPr>
          <w:p w:rsidR="00070683" w:rsidRPr="00034CC4" w:rsidRDefault="00070683" w:rsidP="0058721E">
            <w:pPr>
              <w:shd w:val="clear" w:color="auto" w:fill="FFFFFF"/>
              <w:snapToGrid w:val="0"/>
              <w:jc w:val="center"/>
              <w:rPr>
                <w:bCs/>
                <w:sz w:val="20"/>
              </w:rPr>
            </w:pPr>
          </w:p>
        </w:tc>
      </w:tr>
      <w:tr w:rsidR="00070683" w:rsidRPr="00034CC4" w:rsidTr="0058721E">
        <w:trPr>
          <w:cantSplit/>
          <w:trHeight w:val="255"/>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1.6.6</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rPr>
                <w:sz w:val="20"/>
              </w:rPr>
            </w:pPr>
            <w:r w:rsidRPr="00034CC4">
              <w:rPr>
                <w:sz w:val="20"/>
              </w:rPr>
              <w:t>земли водного фонда</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r w:rsidRPr="00034CC4">
              <w:rPr>
                <w:bCs/>
                <w:sz w:val="20"/>
              </w:rPr>
              <w:t>141,1</w:t>
            </w:r>
          </w:p>
        </w:tc>
        <w:tc>
          <w:tcPr>
            <w:tcW w:w="1421" w:type="dxa"/>
            <w:tcBorders>
              <w:top w:val="single" w:sz="4" w:space="0" w:color="000000"/>
              <w:left w:val="single" w:sz="4" w:space="0" w:color="000000"/>
              <w:bottom w:val="single" w:sz="4" w:space="0" w:color="000000"/>
              <w:right w:val="single" w:sz="4" w:space="0" w:color="auto"/>
            </w:tcBorders>
            <w:shd w:val="clear" w:color="auto" w:fill="auto"/>
            <w:vAlign w:val="center"/>
          </w:tcPr>
          <w:p w:rsidR="00070683" w:rsidRPr="00034CC4" w:rsidRDefault="00070683" w:rsidP="0058721E">
            <w:pPr>
              <w:shd w:val="clear" w:color="auto" w:fill="FFFFFF"/>
              <w:snapToGrid w:val="0"/>
              <w:jc w:val="center"/>
              <w:rPr>
                <w:bCs/>
                <w:sz w:val="20"/>
              </w:rPr>
            </w:pPr>
          </w:p>
        </w:tc>
      </w:tr>
      <w:tr w:rsidR="00070683" w:rsidRPr="00034CC4" w:rsidTr="0058721E">
        <w:trPr>
          <w:cantSplit/>
          <w:trHeight w:val="255"/>
          <w:jc w:val="center"/>
        </w:trPr>
        <w:tc>
          <w:tcPr>
            <w:tcW w:w="962"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1.7.7</w:t>
            </w:r>
          </w:p>
        </w:tc>
        <w:tc>
          <w:tcPr>
            <w:tcW w:w="3397"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rPr>
                <w:sz w:val="20"/>
              </w:rPr>
            </w:pPr>
            <w:r w:rsidRPr="00034CC4">
              <w:rPr>
                <w:sz w:val="20"/>
              </w:rPr>
              <w:t>земли запаса</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bCs/>
                <w:sz w:val="20"/>
              </w:rPr>
            </w:pPr>
            <w:r w:rsidRPr="00034CC4">
              <w:rPr>
                <w:bCs/>
                <w:sz w:val="20"/>
              </w:rPr>
              <w:t>311,4</w:t>
            </w:r>
          </w:p>
        </w:tc>
        <w:tc>
          <w:tcPr>
            <w:tcW w:w="1421" w:type="dxa"/>
            <w:tcBorders>
              <w:top w:val="single" w:sz="4" w:space="0" w:color="000000"/>
              <w:left w:val="single" w:sz="4" w:space="0" w:color="000000"/>
              <w:bottom w:val="single" w:sz="4" w:space="0" w:color="000000"/>
              <w:right w:val="single" w:sz="4" w:space="0" w:color="auto"/>
            </w:tcBorders>
            <w:shd w:val="clear" w:color="auto" w:fill="auto"/>
            <w:vAlign w:val="center"/>
          </w:tcPr>
          <w:p w:rsidR="00070683" w:rsidRPr="00034CC4" w:rsidRDefault="00070683" w:rsidP="0058721E">
            <w:pPr>
              <w:shd w:val="clear" w:color="auto" w:fill="FFFFFF"/>
              <w:snapToGrid w:val="0"/>
              <w:jc w:val="center"/>
              <w:rPr>
                <w:bCs/>
                <w:sz w:val="20"/>
              </w:rPr>
            </w:pPr>
          </w:p>
        </w:tc>
      </w:tr>
      <w:tr w:rsidR="00070683" w:rsidRPr="00034CC4" w:rsidTr="0058721E">
        <w:tblPrEx>
          <w:tblCellMar>
            <w:left w:w="28" w:type="dxa"/>
            <w:right w:w="28" w:type="dxa"/>
          </w:tblCellMar>
        </w:tblPrEx>
        <w:trPr>
          <w:cantSplit/>
          <w:jc w:val="center"/>
        </w:trPr>
        <w:tc>
          <w:tcPr>
            <w:tcW w:w="8948" w:type="dxa"/>
            <w:gridSpan w:val="13"/>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rPr>
                <w:b/>
                <w:bCs/>
                <w:sz w:val="20"/>
              </w:rPr>
            </w:pPr>
            <w:r w:rsidRPr="00034CC4">
              <w:rPr>
                <w:b/>
                <w:bCs/>
                <w:sz w:val="20"/>
              </w:rPr>
              <w:t>2. Распределение территорий населенного пункта по функциональному использованию</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bCs/>
                <w:sz w:val="20"/>
              </w:rPr>
            </w:pPr>
            <w:r w:rsidRPr="00034CC4">
              <w:rPr>
                <w:bCs/>
                <w:sz w:val="20"/>
              </w:rPr>
              <w:t>2.1.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Жилые зоны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168,1</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297</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514,2</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 xml:space="preserve">Среднеэтажная </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5,6</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61,5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126,0</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2.1.2</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Малоэтажная секционная</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9,5</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9,5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9,5</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2.1.3</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Малоэтажная блокированная</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34,5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122,0</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2.1.4</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lang w:val="en-US"/>
              </w:rPr>
            </w:pPr>
            <w:r w:rsidRPr="00034CC4">
              <w:rPr>
                <w:bCs/>
                <w:sz w:val="20"/>
              </w:rPr>
              <w:t>Индивидуальн</w:t>
            </w:r>
            <w:r w:rsidRPr="00034CC4">
              <w:rPr>
                <w:bCs/>
                <w:sz w:val="20"/>
                <w:lang w:val="en-US"/>
              </w:rPr>
              <w:t>ая</w:t>
            </w:r>
            <w:r w:rsidRPr="00034CC4">
              <w:rPr>
                <w:bCs/>
                <w:sz w:val="20"/>
              </w:rPr>
              <w:t xml:space="preserve"> (усадебн</w:t>
            </w:r>
            <w:r w:rsidRPr="00034CC4">
              <w:rPr>
                <w:bCs/>
                <w:sz w:val="20"/>
                <w:lang w:val="en-US"/>
              </w:rPr>
              <w:t>ая</w:t>
            </w:r>
            <w:r w:rsidRPr="00034CC4">
              <w:rPr>
                <w:bCs/>
                <w:sz w:val="20"/>
              </w:rPr>
              <w:t>) застройк</w:t>
            </w:r>
            <w:r w:rsidRPr="00034CC4">
              <w:rPr>
                <w:bCs/>
                <w:sz w:val="20"/>
                <w:lang w:val="en-US"/>
              </w:rPr>
              <w:t>а</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lang w:val="en-US"/>
              </w:rPr>
              <w:t>15</w:t>
            </w:r>
            <w:r w:rsidRPr="00034CC4">
              <w:rPr>
                <w:bCs/>
                <w:sz w:val="20"/>
              </w:rPr>
              <w:t>3</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191,5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256,7</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Общественно деловые зоны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Объектов социальной инфраструктуры</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3,7</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17,2</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40,0</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2.2.2</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Культовых сооружений</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5,4</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5,4</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5,4</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2.2.3</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Иных общественных и административных объектов</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20,8</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39,8</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рекреационного назначения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Рекреационных учреждений для занятий туризмом, физкультурой и спортом</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25,0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47,0</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2.3.2</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Кратковременного отдыха (пляжей, пикниковых площадок)</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0,2</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0,2</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2.3.3</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Зеленых насаждений общего пользования</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22,0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111,4</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2.3.6</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Плоскостных объектов</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3,5</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14,6</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Производственные зоны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Промышленных предприятий</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56,7</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59</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2.4.2</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Коммунально-складские</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0,5</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10.6</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19,4</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2.5.</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инженерной  инфраструктуры</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7,9</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10.5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10,5</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транспортной инфраструктуры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71,8</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268,6</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278</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Железнодорожного транспорта</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11,0</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2.6.2</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Автомобильного транспорта</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11,6</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2.6.3</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Воздушного транспорта</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2.6.4</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Водного транспорта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60,8</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244,4</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244,4</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lastRenderedPageBreak/>
              <w:t>2.6.4.1.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Портовых и перегрузочных комплексов</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60,8</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243</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243</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2.6.4.2.</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Хранения маломерного флота индивидуального пользования</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сельскохозяйственного назначения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18,8</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18,8</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2.7.1.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Садоводческих объединений</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18,8</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18,8</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2.8.</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Зоны специального назначения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31,8</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31,8</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2.8.1.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кладбищ</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1,6</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2.8.2.</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Защитного озеленения</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 xml:space="preserve">га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30,2</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30,2</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2.9.</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Зона размещения военных и иных режимных объектов</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19,9</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7,9</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7,9</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2.10.</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Прочие территории (всего)</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141,1</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141,1</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141,1</w:t>
            </w:r>
          </w:p>
        </w:tc>
      </w:tr>
      <w:tr w:rsidR="00070683" w:rsidRPr="00034CC4" w:rsidTr="0058721E">
        <w:tblPrEx>
          <w:tblCellMar>
            <w:left w:w="28" w:type="dxa"/>
            <w:right w:w="28" w:type="dxa"/>
          </w:tblCellMar>
        </w:tblPrEx>
        <w:trPr>
          <w:cantSplit/>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2.10.1.</w:t>
            </w:r>
          </w:p>
        </w:tc>
        <w:tc>
          <w:tcPr>
            <w:tcW w:w="3376" w:type="dxa"/>
            <w:gridSpan w:val="3"/>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rPr>
                <w:bCs/>
                <w:sz w:val="20"/>
              </w:rPr>
            </w:pPr>
            <w:r w:rsidRPr="00034CC4">
              <w:rPr>
                <w:bCs/>
                <w:sz w:val="20"/>
              </w:rPr>
              <w:t>Водная поверхность</w:t>
            </w:r>
          </w:p>
        </w:tc>
        <w:tc>
          <w:tcPr>
            <w:tcW w:w="827"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141,1</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141,1</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Cs/>
                <w:sz w:val="20"/>
              </w:rPr>
            </w:pPr>
            <w:r w:rsidRPr="00034CC4">
              <w:rPr>
                <w:bCs/>
                <w:sz w:val="20"/>
              </w:rPr>
              <w:t>141,1</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b/>
                <w:bCs/>
                <w:sz w:val="20"/>
              </w:rPr>
            </w:pPr>
            <w:r w:rsidRPr="00034CC4">
              <w:rPr>
                <w:b/>
                <w:bCs/>
                <w:sz w:val="20"/>
              </w:rPr>
              <w:t>Население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p>
        </w:tc>
        <w:tc>
          <w:tcPr>
            <w:tcW w:w="1421" w:type="dxa"/>
            <w:tcBorders>
              <w:top w:val="single" w:sz="4" w:space="0" w:color="000000"/>
              <w:left w:val="single" w:sz="4" w:space="0" w:color="000000"/>
              <w:bottom w:val="single" w:sz="4" w:space="0" w:color="000000"/>
              <w:right w:val="single" w:sz="4" w:space="0" w:color="auto"/>
            </w:tcBorders>
            <w:vAlign w:val="center"/>
          </w:tcPr>
          <w:p w:rsidR="00070683" w:rsidRPr="00034CC4" w:rsidRDefault="00070683" w:rsidP="0058721E">
            <w:pPr>
              <w:shd w:val="clear" w:color="auto" w:fill="FFFFFF"/>
              <w:snapToGrid w:val="0"/>
              <w:jc w:val="center"/>
              <w:rPr>
                <w:b/>
                <w:bCs/>
                <w:sz w:val="20"/>
              </w:rPr>
            </w:pPr>
          </w:p>
        </w:tc>
      </w:tr>
      <w:tr w:rsidR="00070683" w:rsidRPr="00034CC4" w:rsidTr="0058721E">
        <w:trPr>
          <w:cantSplit/>
          <w:trHeight w:val="34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Численность населения</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тыс. чел.</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2,3</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10,8</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34,4</w:t>
            </w:r>
          </w:p>
        </w:tc>
      </w:tr>
      <w:tr w:rsidR="00070683" w:rsidRPr="00034CC4" w:rsidTr="0058721E">
        <w:trPr>
          <w:cantSplit/>
          <w:trHeight w:val="42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Численность занятого населения - всего</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тыс. чел.</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0,83</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15,6</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21,8</w:t>
            </w:r>
          </w:p>
        </w:tc>
      </w:tr>
      <w:tr w:rsidR="00070683" w:rsidRPr="00034CC4" w:rsidTr="0058721E">
        <w:trPr>
          <w:cantSplit/>
          <w:trHeight w:val="137"/>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из них:</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cantSplit/>
          <w:trHeight w:val="34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в материальной сфере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тыс. чел.</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0,68</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9,9</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12,8</w:t>
            </w:r>
          </w:p>
        </w:tc>
      </w:tr>
      <w:tr w:rsidR="00070683" w:rsidRPr="00034CC4" w:rsidTr="0058721E">
        <w:trPr>
          <w:cantSplit/>
          <w:trHeight w:val="156"/>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в обслуживающей сфере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тыс. чел.</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0,15</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5,7</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9,0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3.</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b/>
                <w:bCs/>
                <w:sz w:val="20"/>
              </w:rPr>
            </w:pPr>
            <w:r w:rsidRPr="00034CC4">
              <w:rPr>
                <w:b/>
                <w:bCs/>
                <w:sz w:val="20"/>
              </w:rPr>
              <w:t>Жилищный фонд</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 </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bCs/>
                <w:sz w:val="20"/>
              </w:rPr>
            </w:pPr>
          </w:p>
        </w:tc>
      </w:tr>
      <w:tr w:rsidR="00070683" w:rsidRPr="00034CC4" w:rsidTr="0058721E">
        <w:trPr>
          <w:cantSplit/>
          <w:trHeight w:val="349"/>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3</w:t>
            </w:r>
            <w:r w:rsidRPr="00034CC4">
              <w:rPr>
                <w:sz w:val="20"/>
              </w:rPr>
              <w:t>.1.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Жилищный фонд - всего</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тыс.</w:t>
            </w:r>
          </w:p>
          <w:p w:rsidR="00070683" w:rsidRPr="00034CC4" w:rsidRDefault="00070683" w:rsidP="0058721E">
            <w:pPr>
              <w:shd w:val="clear" w:color="auto" w:fill="FFFFFF"/>
              <w:jc w:val="center"/>
              <w:rPr>
                <w:sz w:val="20"/>
                <w:vertAlign w:val="superscript"/>
              </w:rPr>
            </w:pPr>
            <w:r w:rsidRPr="00034CC4">
              <w:rPr>
                <w:sz w:val="20"/>
              </w:rPr>
              <w:t xml:space="preserve"> м </w:t>
            </w:r>
            <w:r w:rsidRPr="00034CC4">
              <w:rPr>
                <w:sz w:val="20"/>
                <w:vertAlign w:val="superscript"/>
              </w:rPr>
              <w:t>2</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45,5</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300,5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1077,0</w:t>
            </w:r>
          </w:p>
        </w:tc>
      </w:tr>
      <w:tr w:rsidR="00070683" w:rsidRPr="00034CC4" w:rsidTr="0058721E">
        <w:trPr>
          <w:cantSplit/>
          <w:trHeight w:val="349"/>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Новое жилищное строительство</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тыс.</w:t>
            </w:r>
          </w:p>
          <w:p w:rsidR="00070683" w:rsidRPr="00034CC4" w:rsidRDefault="00070683" w:rsidP="0058721E">
            <w:pPr>
              <w:shd w:val="clear" w:color="auto" w:fill="FFFFFF"/>
              <w:snapToGrid w:val="0"/>
              <w:jc w:val="center"/>
              <w:rPr>
                <w:sz w:val="20"/>
              </w:rPr>
            </w:pPr>
            <w:r w:rsidRPr="00034CC4">
              <w:rPr>
                <w:sz w:val="20"/>
              </w:rPr>
              <w:t xml:space="preserve"> м.</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255,0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776,5</w:t>
            </w:r>
          </w:p>
        </w:tc>
      </w:tr>
      <w:tr w:rsidR="00070683" w:rsidRPr="00034CC4" w:rsidTr="0058721E">
        <w:trPr>
          <w:cantSplit/>
          <w:trHeight w:val="51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3.3</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Средняя обеспеченность населения общей площадью квартир</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м</w:t>
            </w:r>
            <w:r w:rsidRPr="00034CC4">
              <w:rPr>
                <w:sz w:val="20"/>
                <w:vertAlign w:val="superscript"/>
              </w:rPr>
              <w:t>2</w:t>
            </w:r>
            <w:r w:rsidRPr="00034CC4">
              <w:rPr>
                <w:sz w:val="20"/>
              </w:rPr>
              <w:t>/чел</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28</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32</w:t>
            </w:r>
          </w:p>
        </w:tc>
      </w:tr>
      <w:tr w:rsidR="00070683" w:rsidRPr="00034CC4" w:rsidTr="0058721E">
        <w:trPr>
          <w:cantSplit/>
          <w:trHeight w:val="51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b/>
                <w:bCs/>
                <w:sz w:val="20"/>
              </w:rPr>
              <w:t>4.</w:t>
            </w:r>
          </w:p>
        </w:tc>
        <w:tc>
          <w:tcPr>
            <w:tcW w:w="7957" w:type="dxa"/>
            <w:gridSpan w:val="11"/>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b/>
                <w:bCs/>
                <w:sz w:val="20"/>
              </w:rPr>
              <w:t>Объекты социального и культурно-бытового обслуживания населения</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Детские дошкольные учреждения - всего/1000 человек</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мест</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110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2000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2000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Общеобразовательные школы  - всего/1000 человек</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мест</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245</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1050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3330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4.3.</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 xml:space="preserve">Больницы </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койка</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 65</w:t>
            </w: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pPr>
            <w:r w:rsidRPr="00034CC4">
              <w:rPr>
                <w:sz w:val="22"/>
                <w:szCs w:val="22"/>
              </w:rPr>
              <w:t>167</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683" w:rsidRPr="00034CC4" w:rsidRDefault="00070683" w:rsidP="0058721E">
            <w:pPr>
              <w:shd w:val="clear" w:color="auto" w:fill="FFFFFF"/>
              <w:snapToGrid w:val="0"/>
              <w:jc w:val="center"/>
            </w:pPr>
            <w:r w:rsidRPr="00034CC4">
              <w:rPr>
                <w:sz w:val="22"/>
                <w:szCs w:val="22"/>
              </w:rPr>
              <w:t>490</w:t>
            </w:r>
          </w:p>
        </w:tc>
      </w:tr>
      <w:tr w:rsidR="00070683" w:rsidRPr="00034CC4" w:rsidTr="0058721E">
        <w:trPr>
          <w:cantSplit/>
          <w:trHeight w:val="308"/>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4.4.</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Поликлиники</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посещ/</w:t>
            </w:r>
          </w:p>
          <w:p w:rsidR="00070683" w:rsidRPr="00034CC4" w:rsidRDefault="00070683" w:rsidP="0058721E">
            <w:pPr>
              <w:shd w:val="clear" w:color="auto" w:fill="FFFFFF"/>
              <w:jc w:val="center"/>
              <w:rPr>
                <w:sz w:val="20"/>
              </w:rPr>
            </w:pPr>
            <w:r w:rsidRPr="00034CC4">
              <w:rPr>
                <w:sz w:val="20"/>
              </w:rPr>
              <w:t>смену</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45</w:t>
            </w:r>
          </w:p>
        </w:tc>
        <w:tc>
          <w:tcPr>
            <w:tcW w:w="1234"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220</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600</w:t>
            </w:r>
          </w:p>
        </w:tc>
      </w:tr>
      <w:tr w:rsidR="00070683" w:rsidRPr="00034CC4" w:rsidTr="0058721E">
        <w:trPr>
          <w:cantSplit/>
          <w:trHeight w:val="50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4.5.</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 xml:space="preserve">Предприятия розничной торговли </w:t>
            </w:r>
          </w:p>
          <w:p w:rsidR="00070683" w:rsidRPr="00034CC4" w:rsidRDefault="00070683" w:rsidP="0058721E">
            <w:pPr>
              <w:shd w:val="clear" w:color="auto" w:fill="FFFFFF"/>
              <w:rPr>
                <w:sz w:val="20"/>
              </w:rPr>
            </w:pP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м</w:t>
            </w:r>
            <w:r w:rsidRPr="00034CC4">
              <w:rPr>
                <w:sz w:val="20"/>
                <w:vertAlign w:val="superscript"/>
              </w:rPr>
              <w:t xml:space="preserve">2 </w:t>
            </w:r>
            <w:r w:rsidRPr="00034CC4">
              <w:rPr>
                <w:sz w:val="20"/>
              </w:rPr>
              <w:t>торг. площ.</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834</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6200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17000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4.6.</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 xml:space="preserve">Предприятия общественного питания  </w:t>
            </w:r>
          </w:p>
          <w:p w:rsidR="00070683" w:rsidRPr="00034CC4" w:rsidRDefault="00070683" w:rsidP="0058721E">
            <w:pPr>
              <w:shd w:val="clear" w:color="auto" w:fill="FFFFFF"/>
              <w:rPr>
                <w:sz w:val="20"/>
              </w:rPr>
            </w:pP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место</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210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400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1360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4.7.</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Учреждения культуры и искусства</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объект</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4.8.</w:t>
            </w:r>
          </w:p>
        </w:tc>
        <w:tc>
          <w:tcPr>
            <w:tcW w:w="3368"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rPr>
                <w:sz w:val="20"/>
              </w:rPr>
            </w:pPr>
            <w:r w:rsidRPr="00034CC4">
              <w:rPr>
                <w:sz w:val="20"/>
              </w:rPr>
              <w:t>Центр современной молодежной культуры</w:t>
            </w:r>
          </w:p>
        </w:tc>
        <w:tc>
          <w:tcPr>
            <w:tcW w:w="835"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vertAlign w:val="superscript"/>
              </w:rPr>
            </w:pPr>
            <w:r w:rsidRPr="00034CC4">
              <w:rPr>
                <w:sz w:val="20"/>
              </w:rPr>
              <w:t>м</w:t>
            </w:r>
            <w:r w:rsidRPr="00034CC4">
              <w:rPr>
                <w:sz w:val="20"/>
                <w:vertAlign w:val="superscript"/>
              </w:rPr>
              <w:t>2</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925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925</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lastRenderedPageBreak/>
              <w:t>4.9.</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Спортивные залы</w:t>
            </w:r>
          </w:p>
        </w:tc>
        <w:tc>
          <w:tcPr>
            <w:tcW w:w="835"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м</w:t>
            </w:r>
            <w:r w:rsidRPr="00034CC4">
              <w:rPr>
                <w:sz w:val="20"/>
                <w:vertAlign w:val="superscript"/>
              </w:rPr>
              <w:t>2</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нет данных</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400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1240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4.10.</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Техникум логистики и сервиса</w:t>
            </w:r>
          </w:p>
        </w:tc>
        <w:tc>
          <w:tcPr>
            <w:tcW w:w="835" w:type="dxa"/>
            <w:gridSpan w:val="3"/>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мест</w:t>
            </w:r>
          </w:p>
        </w:tc>
        <w:tc>
          <w:tcPr>
            <w:tcW w:w="1099" w:type="dxa"/>
            <w:gridSpan w:val="2"/>
            <w:tcBorders>
              <w:top w:val="single" w:sz="4" w:space="0" w:color="000000"/>
              <w:left w:val="single" w:sz="4" w:space="0" w:color="000000"/>
              <w:bottom w:val="single" w:sz="4" w:space="0" w:color="000000"/>
            </w:tcBorders>
            <w:shd w:val="clear" w:color="auto" w:fill="auto"/>
            <w:vAlign w:val="center"/>
          </w:tcPr>
          <w:p w:rsidR="00070683" w:rsidRPr="00034CC4" w:rsidRDefault="00070683" w:rsidP="0058721E">
            <w:pPr>
              <w:shd w:val="clear" w:color="auto" w:fill="FFFFFF"/>
              <w:snapToGrid w:val="0"/>
              <w:jc w:val="center"/>
              <w:rPr>
                <w:sz w:val="20"/>
              </w:rPr>
            </w:pPr>
            <w:r w:rsidRPr="00034CC4">
              <w:rPr>
                <w:sz w:val="20"/>
              </w:rPr>
              <w:t>нет данных</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300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300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5.</w:t>
            </w:r>
          </w:p>
        </w:tc>
        <w:tc>
          <w:tcPr>
            <w:tcW w:w="7957" w:type="dxa"/>
            <w:gridSpan w:val="11"/>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rPr>
                <w:b/>
                <w:bCs/>
                <w:sz w:val="20"/>
              </w:rPr>
            </w:pPr>
            <w:r w:rsidRPr="00034CC4">
              <w:rPr>
                <w:b/>
                <w:bCs/>
                <w:sz w:val="20"/>
              </w:rPr>
              <w:t>Транспортная инфраструктура</w:t>
            </w:r>
          </w:p>
        </w:tc>
      </w:tr>
      <w:tr w:rsidR="00070683" w:rsidRPr="00034CC4" w:rsidTr="0058721E">
        <w:trPr>
          <w:cantSplit/>
          <w:trHeight w:val="101"/>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5.1.</w:t>
            </w:r>
          </w:p>
        </w:tc>
        <w:tc>
          <w:tcPr>
            <w:tcW w:w="333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pPr>
            <w:r w:rsidRPr="00034CC4">
              <w:rPr>
                <w:sz w:val="22"/>
                <w:szCs w:val="22"/>
              </w:rPr>
              <w:t>Общая протяженность улично-дорожной сети</w:t>
            </w:r>
          </w:p>
        </w:tc>
        <w:tc>
          <w:tcPr>
            <w:tcW w:w="82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км</w:t>
            </w:r>
          </w:p>
        </w:tc>
        <w:tc>
          <w:tcPr>
            <w:tcW w:w="108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20,4</w:t>
            </w:r>
          </w:p>
        </w:tc>
        <w:tc>
          <w:tcPr>
            <w:tcW w:w="123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37</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50</w:t>
            </w:r>
          </w:p>
        </w:tc>
      </w:tr>
      <w:tr w:rsidR="00070683" w:rsidRPr="00034CC4" w:rsidTr="0058721E">
        <w:trPr>
          <w:cantSplit/>
          <w:trHeight w:val="101"/>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p>
        </w:tc>
        <w:tc>
          <w:tcPr>
            <w:tcW w:w="333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pPr>
            <w:r w:rsidRPr="00034CC4">
              <w:rPr>
                <w:sz w:val="22"/>
                <w:szCs w:val="22"/>
              </w:rPr>
              <w:t>в т.ч. с усовершенствованным покрытием</w:t>
            </w:r>
          </w:p>
        </w:tc>
        <w:tc>
          <w:tcPr>
            <w:tcW w:w="82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км</w:t>
            </w:r>
          </w:p>
        </w:tc>
        <w:tc>
          <w:tcPr>
            <w:tcW w:w="108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0</w:t>
            </w:r>
          </w:p>
        </w:tc>
        <w:tc>
          <w:tcPr>
            <w:tcW w:w="123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25</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38</w:t>
            </w:r>
          </w:p>
        </w:tc>
      </w:tr>
      <w:tr w:rsidR="00070683" w:rsidRPr="00034CC4" w:rsidTr="0058721E">
        <w:trPr>
          <w:cantSplit/>
          <w:trHeight w:val="101"/>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5.2.</w:t>
            </w:r>
          </w:p>
        </w:tc>
        <w:tc>
          <w:tcPr>
            <w:tcW w:w="333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pPr>
            <w:r w:rsidRPr="00034CC4">
              <w:rPr>
                <w:sz w:val="22"/>
                <w:szCs w:val="22"/>
              </w:rPr>
              <w:t>Протяженность линий общественного транспорта-автобуса</w:t>
            </w:r>
          </w:p>
        </w:tc>
        <w:tc>
          <w:tcPr>
            <w:tcW w:w="82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км</w:t>
            </w:r>
          </w:p>
        </w:tc>
        <w:tc>
          <w:tcPr>
            <w:tcW w:w="108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7,9</w:t>
            </w:r>
          </w:p>
        </w:tc>
        <w:tc>
          <w:tcPr>
            <w:tcW w:w="123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22,5</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32</w:t>
            </w:r>
          </w:p>
        </w:tc>
      </w:tr>
      <w:tr w:rsidR="00070683" w:rsidRPr="00034CC4" w:rsidTr="0058721E">
        <w:trPr>
          <w:cantSplit/>
          <w:trHeight w:val="101"/>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5.3.</w:t>
            </w:r>
          </w:p>
        </w:tc>
        <w:tc>
          <w:tcPr>
            <w:tcW w:w="333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pPr>
            <w:r w:rsidRPr="00034CC4">
              <w:rPr>
                <w:sz w:val="22"/>
                <w:szCs w:val="22"/>
              </w:rPr>
              <w:t>Плотность линий общественного транспорта в пределах поселковой застройки</w:t>
            </w:r>
          </w:p>
        </w:tc>
        <w:tc>
          <w:tcPr>
            <w:tcW w:w="82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vertAlign w:val="superscript"/>
              </w:rPr>
            </w:pPr>
            <w:r w:rsidRPr="00034CC4">
              <w:rPr>
                <w:sz w:val="22"/>
                <w:szCs w:val="22"/>
              </w:rPr>
              <w:t>км/км</w:t>
            </w:r>
            <w:r w:rsidRPr="00034CC4">
              <w:rPr>
                <w:sz w:val="22"/>
                <w:szCs w:val="22"/>
                <w:vertAlign w:val="superscript"/>
              </w:rPr>
              <w:t>2</w:t>
            </w:r>
          </w:p>
        </w:tc>
        <w:tc>
          <w:tcPr>
            <w:tcW w:w="108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1,6</w:t>
            </w:r>
          </w:p>
        </w:tc>
        <w:tc>
          <w:tcPr>
            <w:tcW w:w="123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1,6</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1,8</w:t>
            </w:r>
          </w:p>
        </w:tc>
      </w:tr>
      <w:tr w:rsidR="00070683" w:rsidRPr="00034CC4" w:rsidTr="0058721E">
        <w:trPr>
          <w:cantSplit/>
          <w:trHeight w:val="101"/>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5.4.</w:t>
            </w:r>
          </w:p>
        </w:tc>
        <w:tc>
          <w:tcPr>
            <w:tcW w:w="333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pPr>
            <w:r w:rsidRPr="00034CC4">
              <w:rPr>
                <w:sz w:val="22"/>
                <w:szCs w:val="22"/>
              </w:rPr>
              <w:t>Уровень автомобилизации</w:t>
            </w:r>
          </w:p>
        </w:tc>
        <w:tc>
          <w:tcPr>
            <w:tcW w:w="82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ед. / 1000 жите-лей</w:t>
            </w:r>
          </w:p>
        </w:tc>
        <w:tc>
          <w:tcPr>
            <w:tcW w:w="108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0"/>
              </w:rPr>
              <w:t>229</w:t>
            </w:r>
          </w:p>
        </w:tc>
        <w:tc>
          <w:tcPr>
            <w:tcW w:w="1230"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380</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495</w:t>
            </w:r>
          </w:p>
        </w:tc>
      </w:tr>
      <w:tr w:rsidR="00070683" w:rsidRPr="00034CC4" w:rsidTr="0058721E">
        <w:trPr>
          <w:cantSplit/>
          <w:trHeight w:val="101"/>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sz w:val="20"/>
              </w:rPr>
            </w:pPr>
            <w:r w:rsidRPr="00034CC4">
              <w:rPr>
                <w:b/>
                <w:sz w:val="20"/>
              </w:rPr>
              <w:t>6.</w:t>
            </w:r>
          </w:p>
        </w:tc>
        <w:tc>
          <w:tcPr>
            <w:tcW w:w="7957" w:type="dxa"/>
            <w:gridSpan w:val="11"/>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b/>
                <w:bCs/>
                <w:sz w:val="20"/>
              </w:rPr>
              <w:t>Инженерная инфраструктура и благоустройство территории</w:t>
            </w:r>
            <w:r w:rsidRPr="00034CC4">
              <w:rPr>
                <w:sz w:val="20"/>
              </w:rPr>
              <w:t> </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Водоснабжение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cantSplit/>
          <w:trHeight w:val="401"/>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6.1.1.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Водопотребление - всего</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тыс. м</w:t>
            </w:r>
            <w:r w:rsidRPr="00034CC4">
              <w:rPr>
                <w:sz w:val="20"/>
                <w:vertAlign w:val="superscript"/>
              </w:rPr>
              <w:t>3</w:t>
            </w:r>
            <w:r w:rsidRPr="00034CC4">
              <w:rPr>
                <w:sz w:val="20"/>
              </w:rPr>
              <w:t>/сут</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7,2</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15,7</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Канализация</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cantSplit/>
          <w:trHeight w:val="44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6.2.1.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Общее поступление сточных вод, всего</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тыс. м</w:t>
            </w:r>
            <w:r w:rsidRPr="00034CC4">
              <w:rPr>
                <w:sz w:val="20"/>
                <w:vertAlign w:val="superscript"/>
              </w:rPr>
              <w:t>3</w:t>
            </w:r>
            <w:r w:rsidRPr="00034CC4">
              <w:rPr>
                <w:sz w:val="20"/>
              </w:rPr>
              <w:t>/сут</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5,4</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11,9</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6.3.</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Электроснабжение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6.3.1.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Потребление электроэнергии на коммунально-бытовые нужды на 1 человека в год</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кВт-час</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2170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2170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6.3.2.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Максимальная электрическая нагрузка, всего</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МВт</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12</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20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6.3.3.</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Максимальная электрическая нагрузка ЖКС</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МВт</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10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14</w:t>
            </w:r>
          </w:p>
        </w:tc>
      </w:tr>
      <w:tr w:rsidR="00070683" w:rsidRPr="00034CC4" w:rsidTr="0058721E">
        <w:trPr>
          <w:cantSplit/>
          <w:trHeight w:val="266"/>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6.3.4.</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Источники покрытия электронагрузок</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МВА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7,2</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32</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32</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6.4.</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Теплоснабжение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p>
        </w:tc>
      </w:tr>
      <w:tr w:rsidR="00070683" w:rsidRPr="00034CC4" w:rsidTr="0058721E">
        <w:trPr>
          <w:cantSplit/>
          <w:trHeight w:val="338"/>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6.4.1.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Потребление тепла, всего</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Гкал/</w:t>
            </w:r>
          </w:p>
          <w:p w:rsidR="00070683" w:rsidRPr="00034CC4" w:rsidRDefault="00070683" w:rsidP="0058721E">
            <w:pPr>
              <w:jc w:val="center"/>
              <w:rPr>
                <w:sz w:val="20"/>
              </w:rPr>
            </w:pPr>
            <w:r w:rsidRPr="00034CC4">
              <w:rPr>
                <w:sz w:val="20"/>
              </w:rPr>
              <w:t>час</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57,4</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108</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6.5.</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Газоснабжение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p>
        </w:tc>
      </w:tr>
      <w:tr w:rsidR="00070683" w:rsidRPr="00034CC4" w:rsidTr="0058721E">
        <w:trPr>
          <w:cantSplit/>
          <w:trHeight w:val="36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6.5.2.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Потребление газа всего</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млн. м</w:t>
            </w:r>
            <w:r w:rsidRPr="00034CC4">
              <w:rPr>
                <w:sz w:val="20"/>
                <w:vertAlign w:val="superscript"/>
              </w:rPr>
              <w:t>3</w:t>
            </w:r>
            <w:r w:rsidRPr="00034CC4">
              <w:rPr>
                <w:sz w:val="20"/>
              </w:rPr>
              <w:t>/год</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21,5</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78,1</w:t>
            </w:r>
          </w:p>
        </w:tc>
      </w:tr>
      <w:tr w:rsidR="00070683" w:rsidRPr="00034CC4" w:rsidTr="0058721E">
        <w:trPr>
          <w:cantSplit/>
          <w:trHeight w:val="169"/>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в том числе: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p>
        </w:tc>
      </w:tr>
      <w:tr w:rsidR="00070683" w:rsidRPr="00034CC4" w:rsidTr="0058721E">
        <w:trPr>
          <w:cantSplit/>
          <w:trHeight w:val="263"/>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на коммунально-бытовые нужды</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млн. м</w:t>
            </w:r>
            <w:r w:rsidRPr="00034CC4">
              <w:rPr>
                <w:sz w:val="20"/>
                <w:vertAlign w:val="superscript"/>
              </w:rPr>
              <w:t>3</w:t>
            </w:r>
            <w:r w:rsidRPr="00034CC4">
              <w:rPr>
                <w:sz w:val="20"/>
              </w:rPr>
              <w:t>/год</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6,8</w:t>
            </w:r>
          </w:p>
        </w:tc>
      </w:tr>
      <w:tr w:rsidR="00070683" w:rsidRPr="00034CC4" w:rsidTr="0058721E">
        <w:trPr>
          <w:cantSplit/>
          <w:trHeight w:val="169"/>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rPr>
                <w:sz w:val="20"/>
              </w:rPr>
            </w:pPr>
            <w:r w:rsidRPr="00034CC4">
              <w:rPr>
                <w:sz w:val="20"/>
              </w:rPr>
              <w:t xml:space="preserve">на теплоснабжение жилого фонда </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млн. м</w:t>
            </w:r>
            <w:r w:rsidRPr="00034CC4">
              <w:rPr>
                <w:sz w:val="20"/>
                <w:vertAlign w:val="superscript"/>
              </w:rPr>
              <w:t>3</w:t>
            </w:r>
            <w:r w:rsidRPr="00034CC4">
              <w:rPr>
                <w:sz w:val="20"/>
              </w:rPr>
              <w:t>/год</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rPr>
                <w:sz w:val="20"/>
              </w:rPr>
            </w:pPr>
            <w:r w:rsidRPr="00034CC4">
              <w:rPr>
                <w:sz w:val="20"/>
              </w:rPr>
              <w:t>-</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napToGrid w:val="0"/>
              <w:jc w:val="center"/>
              <w:rPr>
                <w:sz w:val="20"/>
              </w:rPr>
            </w:pPr>
            <w:r w:rsidRPr="00034CC4">
              <w:rPr>
                <w:sz w:val="20"/>
              </w:rPr>
              <w:t>71,3</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6.6.</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Связь</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cantSplit/>
          <w:trHeight w:val="523"/>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lastRenderedPageBreak/>
              <w:t>6.6.1.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Охват населения телевизионным вещанием</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от насел.</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100</w:t>
            </w:r>
          </w:p>
        </w:tc>
      </w:tr>
      <w:tr w:rsidR="00070683" w:rsidRPr="00034CC4" w:rsidTr="0058721E">
        <w:trPr>
          <w:cantSplit/>
          <w:trHeight w:val="51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6.6.2.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Обеспеченность населения телефонной сетью общего пользования</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номе-ров</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8800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12500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6.7.</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Инженерная подготовка территории</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6.7.1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Удаление торфа и замена его качественным грунтом</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vertAlign w:val="superscript"/>
              </w:rPr>
            </w:pPr>
            <w:r w:rsidRPr="00034CC4">
              <w:rPr>
                <w:sz w:val="20"/>
              </w:rPr>
              <w:t>м</w:t>
            </w:r>
            <w:r w:rsidRPr="00034CC4">
              <w:rPr>
                <w:sz w:val="20"/>
                <w:vertAlign w:val="superscript"/>
              </w:rPr>
              <w:t>3</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xml:space="preserve">500 000  </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xml:space="preserve">500 000  </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Подсыпка территории</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vertAlign w:val="superscript"/>
              </w:rPr>
            </w:pPr>
            <w:r w:rsidRPr="00034CC4">
              <w:rPr>
                <w:sz w:val="20"/>
              </w:rPr>
              <w:t>м</w:t>
            </w:r>
            <w:r w:rsidRPr="00034CC4">
              <w:rPr>
                <w:sz w:val="20"/>
                <w:vertAlign w:val="superscript"/>
              </w:rPr>
              <w:t>3</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1 900 000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1 900 000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6.7.2.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Дождевая канализация</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r>
      <w:tr w:rsidR="00070683" w:rsidRPr="00034CC4" w:rsidTr="0058721E">
        <w:trPr>
          <w:cantSplit/>
          <w:trHeight w:val="51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Трубы железобетонные  d =400 –1200 мм (Дрены – водостоки)</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П.м.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xml:space="preserve">79 590  </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xml:space="preserve">79 590  </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Очистные сооружения</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л/сек. </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40</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6.8.</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Санитарная очистка территории</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тн/год</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6.8.1.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Объем бытовых отходов (от населения)</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тн/год</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 </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6 148</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6 148</w:t>
            </w:r>
          </w:p>
        </w:tc>
      </w:tr>
      <w:tr w:rsidR="00070683" w:rsidRPr="00034CC4" w:rsidTr="0058721E">
        <w:trPr>
          <w:cantSplit/>
          <w:trHeight w:val="255"/>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6.8.2.</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Усовершенствованные свалки, полигоны</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ед.</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w:t>
            </w:r>
          </w:p>
        </w:tc>
      </w:tr>
      <w:tr w:rsidR="00070683" w:rsidRPr="00034CC4" w:rsidTr="0058721E">
        <w:trPr>
          <w:cantSplit/>
          <w:trHeight w:val="27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bCs/>
                <w:sz w:val="20"/>
              </w:rPr>
            </w:pPr>
            <w:r w:rsidRPr="00034CC4">
              <w:rPr>
                <w:b/>
                <w:bCs/>
                <w:sz w:val="20"/>
              </w:rPr>
              <w:t>7.</w:t>
            </w:r>
          </w:p>
        </w:tc>
        <w:tc>
          <w:tcPr>
            <w:tcW w:w="3368" w:type="dxa"/>
            <w:gridSpan w:val="2"/>
            <w:vAlign w:val="center"/>
          </w:tcPr>
          <w:p w:rsidR="00070683" w:rsidRPr="00034CC4" w:rsidRDefault="00070683" w:rsidP="0058721E">
            <w:pPr>
              <w:shd w:val="clear" w:color="auto" w:fill="FFFFFF"/>
              <w:snapToGrid w:val="0"/>
              <w:rPr>
                <w:b/>
                <w:bCs/>
                <w:sz w:val="20"/>
              </w:rPr>
            </w:pPr>
            <w:r w:rsidRPr="00034CC4">
              <w:rPr>
                <w:b/>
                <w:bCs/>
                <w:sz w:val="20"/>
              </w:rPr>
              <w:t>Ритуальное обслуживание населения</w:t>
            </w:r>
          </w:p>
        </w:tc>
        <w:tc>
          <w:tcPr>
            <w:tcW w:w="835" w:type="dxa"/>
            <w:gridSpan w:val="3"/>
            <w:vAlign w:val="center"/>
          </w:tcPr>
          <w:p w:rsidR="00070683" w:rsidRPr="00034CC4" w:rsidRDefault="00070683" w:rsidP="0058721E">
            <w:pPr>
              <w:shd w:val="clear" w:color="auto" w:fill="FFFFFF"/>
              <w:snapToGrid w:val="0"/>
              <w:jc w:val="center"/>
              <w:rPr>
                <w:sz w:val="20"/>
              </w:rPr>
            </w:pPr>
          </w:p>
        </w:tc>
        <w:tc>
          <w:tcPr>
            <w:tcW w:w="1136" w:type="dxa"/>
            <w:gridSpan w:val="3"/>
            <w:vAlign w:val="center"/>
          </w:tcPr>
          <w:p w:rsidR="00070683" w:rsidRPr="00034CC4" w:rsidRDefault="00070683" w:rsidP="0058721E">
            <w:pPr>
              <w:shd w:val="clear" w:color="auto" w:fill="FFFFFF"/>
              <w:snapToGrid w:val="0"/>
              <w:jc w:val="center"/>
              <w:rPr>
                <w:sz w:val="20"/>
              </w:rPr>
            </w:pPr>
          </w:p>
        </w:tc>
        <w:tc>
          <w:tcPr>
            <w:tcW w:w="1133" w:type="dxa"/>
            <w:vAlign w:val="center"/>
          </w:tcPr>
          <w:p w:rsidR="00070683" w:rsidRPr="00034CC4" w:rsidRDefault="00070683" w:rsidP="0058721E">
            <w:pPr>
              <w:shd w:val="clear" w:color="auto" w:fill="FFFFFF"/>
              <w:snapToGrid w:val="0"/>
              <w:jc w:val="center"/>
              <w:rPr>
                <w:sz w:val="20"/>
              </w:rPr>
            </w:pPr>
          </w:p>
        </w:tc>
        <w:tc>
          <w:tcPr>
            <w:tcW w:w="1485" w:type="dxa"/>
            <w:gridSpan w:val="2"/>
            <w:vAlign w:val="center"/>
          </w:tcPr>
          <w:p w:rsidR="00070683" w:rsidRPr="00034CC4" w:rsidRDefault="00070683" w:rsidP="0058721E">
            <w:pPr>
              <w:shd w:val="clear" w:color="auto" w:fill="FFFFFF"/>
              <w:snapToGrid w:val="0"/>
              <w:jc w:val="center"/>
              <w:rPr>
                <w:sz w:val="20"/>
              </w:rPr>
            </w:pPr>
          </w:p>
        </w:tc>
      </w:tr>
      <w:tr w:rsidR="00070683" w:rsidRPr="00034CC4" w:rsidTr="0058721E">
        <w:trPr>
          <w:cantSplit/>
          <w:trHeight w:val="270"/>
          <w:jc w:val="center"/>
        </w:trPr>
        <w:tc>
          <w:tcPr>
            <w:tcW w:w="991"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7.1.</w:t>
            </w:r>
          </w:p>
        </w:tc>
        <w:tc>
          <w:tcPr>
            <w:tcW w:w="3368"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rPr>
                <w:sz w:val="20"/>
              </w:rPr>
            </w:pPr>
            <w:r w:rsidRPr="00034CC4">
              <w:rPr>
                <w:sz w:val="20"/>
              </w:rPr>
              <w:t>Кладбища (недействующее)</w:t>
            </w:r>
          </w:p>
        </w:tc>
        <w:tc>
          <w:tcPr>
            <w:tcW w:w="835"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га</w:t>
            </w:r>
          </w:p>
        </w:tc>
        <w:tc>
          <w:tcPr>
            <w:tcW w:w="1099" w:type="dxa"/>
            <w:gridSpan w:val="2"/>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1,6</w:t>
            </w:r>
          </w:p>
        </w:tc>
        <w:tc>
          <w:tcPr>
            <w:tcW w:w="1234" w:type="dxa"/>
            <w:gridSpan w:val="3"/>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1,6</w:t>
            </w:r>
          </w:p>
        </w:tc>
        <w:tc>
          <w:tcPr>
            <w:tcW w:w="1421"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1,6</w:t>
            </w:r>
          </w:p>
        </w:tc>
      </w:tr>
    </w:tbl>
    <w:p w:rsidR="00070683" w:rsidRDefault="00070683" w:rsidP="00070683">
      <w:pPr>
        <w:pStyle w:val="-1"/>
      </w:pPr>
    </w:p>
    <w:p w:rsidR="00070683" w:rsidRPr="00591014" w:rsidRDefault="00070683" w:rsidP="00070683">
      <w:pPr>
        <w:pStyle w:val="af2"/>
        <w:keepNext/>
        <w:pageBreakBefore/>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19</w:t>
      </w:r>
      <w:r w:rsidR="009422ED">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поселка </w:t>
      </w:r>
      <w:r w:rsidRPr="00034CC4">
        <w:rPr>
          <w:szCs w:val="26"/>
        </w:rPr>
        <w:t>Выбье</w:t>
      </w:r>
    </w:p>
    <w:tbl>
      <w:tblPr>
        <w:tblW w:w="9659" w:type="dxa"/>
        <w:jc w:val="center"/>
        <w:tblLayout w:type="fixed"/>
        <w:tblCellMar>
          <w:left w:w="28" w:type="dxa"/>
          <w:right w:w="28" w:type="dxa"/>
        </w:tblCellMar>
        <w:tblLook w:val="0000" w:firstRow="0" w:lastRow="0" w:firstColumn="0" w:lastColumn="0" w:noHBand="0" w:noVBand="0"/>
      </w:tblPr>
      <w:tblGrid>
        <w:gridCol w:w="690"/>
        <w:gridCol w:w="3348"/>
        <w:gridCol w:w="8"/>
        <w:gridCol w:w="1804"/>
        <w:gridCol w:w="1513"/>
        <w:gridCol w:w="1456"/>
        <w:gridCol w:w="840"/>
      </w:tblGrid>
      <w:tr w:rsidR="00070683" w:rsidRPr="00034CC4" w:rsidTr="0058721E">
        <w:trPr>
          <w:cantSplit/>
          <w:tblHeader/>
          <w:jc w:val="center"/>
        </w:trPr>
        <w:tc>
          <w:tcPr>
            <w:tcW w:w="6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p>
          <w:p w:rsidR="00070683" w:rsidRPr="00034CC4" w:rsidRDefault="00070683" w:rsidP="0058721E">
            <w:pPr>
              <w:shd w:val="clear" w:color="auto" w:fill="FFFFFF"/>
              <w:jc w:val="center"/>
              <w:rPr>
                <w:b/>
              </w:rPr>
            </w:pPr>
            <w:r w:rsidRPr="00034CC4">
              <w:rPr>
                <w:b/>
                <w:sz w:val="22"/>
                <w:szCs w:val="22"/>
              </w:rPr>
              <w:t>№ п/п</w:t>
            </w:r>
          </w:p>
        </w:tc>
        <w:tc>
          <w:tcPr>
            <w:tcW w:w="3348"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Показатели</w:t>
            </w:r>
          </w:p>
        </w:tc>
        <w:tc>
          <w:tcPr>
            <w:tcW w:w="1812"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rPr>
                <w:b/>
              </w:rPr>
            </w:pPr>
            <w:r w:rsidRPr="00034CC4">
              <w:rPr>
                <w:b/>
                <w:sz w:val="22"/>
                <w:szCs w:val="22"/>
              </w:rPr>
              <w:t>Единица измерения</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Современное состояние</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Первая  очередь</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b/>
              </w:rPr>
            </w:pPr>
            <w:r w:rsidRPr="00034CC4">
              <w:rPr>
                <w:b/>
                <w:sz w:val="22"/>
                <w:szCs w:val="22"/>
              </w:rPr>
              <w:t>Расчетный срок</w:t>
            </w:r>
          </w:p>
          <w:p w:rsidR="00070683" w:rsidRPr="00034CC4" w:rsidRDefault="00070683" w:rsidP="0058721E">
            <w:pPr>
              <w:shd w:val="clear" w:color="auto" w:fill="FFFFFF"/>
              <w:jc w:val="center"/>
              <w:rPr>
                <w:b/>
              </w:rPr>
            </w:pPr>
          </w:p>
        </w:tc>
      </w:tr>
      <w:tr w:rsidR="00070683" w:rsidRPr="00034CC4" w:rsidTr="0058721E">
        <w:trPr>
          <w:cantSplit/>
          <w:tblHeader/>
          <w:jc w:val="center"/>
        </w:trPr>
        <w:tc>
          <w:tcPr>
            <w:tcW w:w="690"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bCs/>
              </w:rPr>
            </w:pPr>
            <w:r w:rsidRPr="00034CC4">
              <w:rPr>
                <w:b/>
                <w:bCs/>
                <w:sz w:val="22"/>
                <w:szCs w:val="22"/>
              </w:rPr>
              <w:t>1</w:t>
            </w:r>
          </w:p>
        </w:tc>
        <w:tc>
          <w:tcPr>
            <w:tcW w:w="3348" w:type="dxa"/>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bCs/>
              </w:rPr>
            </w:pPr>
            <w:r w:rsidRPr="00034CC4">
              <w:rPr>
                <w:b/>
                <w:bCs/>
                <w:sz w:val="22"/>
                <w:szCs w:val="22"/>
              </w:rPr>
              <w:t>2</w:t>
            </w:r>
          </w:p>
        </w:tc>
        <w:tc>
          <w:tcPr>
            <w:tcW w:w="1812" w:type="dxa"/>
            <w:gridSpan w:val="2"/>
            <w:tcBorders>
              <w:top w:val="single" w:sz="4" w:space="0" w:color="000000"/>
              <w:left w:val="single" w:sz="4" w:space="0" w:color="000000"/>
              <w:bottom w:val="double" w:sz="4" w:space="0" w:color="auto"/>
            </w:tcBorders>
            <w:tcMar>
              <w:left w:w="0" w:type="dxa"/>
              <w:right w:w="0" w:type="dxa"/>
            </w:tcMar>
          </w:tcPr>
          <w:p w:rsidR="00070683" w:rsidRPr="00034CC4" w:rsidRDefault="00070683" w:rsidP="0058721E">
            <w:pPr>
              <w:shd w:val="clear" w:color="auto" w:fill="FFFFFF"/>
              <w:snapToGrid w:val="0"/>
              <w:jc w:val="center"/>
              <w:rPr>
                <w:b/>
              </w:rPr>
            </w:pPr>
            <w:r w:rsidRPr="00034CC4">
              <w:rPr>
                <w:b/>
                <w:sz w:val="22"/>
                <w:szCs w:val="22"/>
              </w:rPr>
              <w:t>3</w:t>
            </w:r>
          </w:p>
        </w:tc>
        <w:tc>
          <w:tcPr>
            <w:tcW w:w="1513"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4</w:t>
            </w:r>
          </w:p>
        </w:tc>
        <w:tc>
          <w:tcPr>
            <w:tcW w:w="1456" w:type="dxa"/>
            <w:tcBorders>
              <w:top w:val="single" w:sz="4" w:space="0" w:color="000000"/>
              <w:left w:val="single" w:sz="4" w:space="0" w:color="000000"/>
              <w:bottom w:val="double" w:sz="4" w:space="0" w:color="auto"/>
            </w:tcBorders>
          </w:tcPr>
          <w:p w:rsidR="00070683" w:rsidRPr="00034CC4" w:rsidRDefault="00070683" w:rsidP="0058721E">
            <w:pPr>
              <w:shd w:val="clear" w:color="auto" w:fill="FFFFFF"/>
              <w:snapToGrid w:val="0"/>
              <w:jc w:val="center"/>
              <w:rPr>
                <w:b/>
              </w:rPr>
            </w:pPr>
            <w:r w:rsidRPr="00034CC4">
              <w:rPr>
                <w:b/>
                <w:sz w:val="22"/>
                <w:szCs w:val="22"/>
              </w:rPr>
              <w:t>5</w:t>
            </w:r>
          </w:p>
        </w:tc>
        <w:tc>
          <w:tcPr>
            <w:tcW w:w="840"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r>
      <w:tr w:rsidR="00070683" w:rsidRPr="00034CC4" w:rsidTr="0058721E">
        <w:trPr>
          <w:cantSplit/>
          <w:jc w:val="center"/>
        </w:trPr>
        <w:tc>
          <w:tcPr>
            <w:tcW w:w="690" w:type="dxa"/>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1</w:t>
            </w:r>
          </w:p>
        </w:tc>
        <w:tc>
          <w:tcPr>
            <w:tcW w:w="3348" w:type="dxa"/>
            <w:tcBorders>
              <w:top w:val="double" w:sz="4" w:space="0" w:color="auto"/>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Территория</w:t>
            </w:r>
          </w:p>
        </w:tc>
        <w:tc>
          <w:tcPr>
            <w:tcW w:w="1812" w:type="dxa"/>
            <w:gridSpan w:val="2"/>
            <w:tcBorders>
              <w:top w:val="double" w:sz="4" w:space="0" w:color="auto"/>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13" w:type="dxa"/>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456" w:type="dxa"/>
            <w:tcBorders>
              <w:top w:val="double" w:sz="4" w:space="0" w:color="auto"/>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double" w:sz="4" w:space="0" w:color="auto"/>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sz w:val="22"/>
                <w:szCs w:val="22"/>
              </w:rPr>
              <w:t>1.1.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Общая площадь земель населенных пунктов</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48,6</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51,9</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lang w:val="en-US"/>
              </w:rPr>
              <w:t>51</w:t>
            </w:r>
            <w:r w:rsidRPr="00034CC4">
              <w:rPr>
                <w:sz w:val="22"/>
                <w:szCs w:val="22"/>
              </w:rPr>
              <w:t>,9</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1.1.1.</w:t>
            </w:r>
          </w:p>
        </w:tc>
        <w:tc>
          <w:tcPr>
            <w:tcW w:w="335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Переведено в земли населенных пунктов:</w:t>
            </w:r>
          </w:p>
        </w:tc>
        <w:tc>
          <w:tcPr>
            <w:tcW w:w="1804"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p w:rsidR="00070683" w:rsidRPr="00034CC4" w:rsidRDefault="00070683" w:rsidP="0058721E">
            <w:pPr>
              <w:shd w:val="clear" w:color="auto" w:fill="FFFFFF"/>
              <w:snapToGrid w:val="0"/>
              <w:jc w:val="center"/>
            </w:pP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1.1.2.</w:t>
            </w:r>
          </w:p>
        </w:tc>
        <w:tc>
          <w:tcPr>
            <w:tcW w:w="335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земли сельскохозяйственного назначения</w:t>
            </w:r>
          </w:p>
        </w:tc>
        <w:tc>
          <w:tcPr>
            <w:tcW w:w="1804"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3,3</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p>
        </w:tc>
      </w:tr>
      <w:tr w:rsidR="00070683" w:rsidRPr="00034CC4" w:rsidTr="0058721E">
        <w:trPr>
          <w:cantSplit/>
          <w:jc w:val="center"/>
        </w:trPr>
        <w:tc>
          <w:tcPr>
            <w:tcW w:w="9659" w:type="dxa"/>
            <w:gridSpan w:val="7"/>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b/>
                <w:sz w:val="22"/>
                <w:szCs w:val="22"/>
              </w:rPr>
              <w:t>Распределение территорий населенного пункта по функциональному использованию</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1.2.</w:t>
            </w:r>
          </w:p>
        </w:tc>
        <w:tc>
          <w:tcPr>
            <w:tcW w:w="335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Жилая зона (зона и</w:t>
            </w:r>
            <w:r w:rsidRPr="00034CC4">
              <w:rPr>
                <w:bCs/>
                <w:sz w:val="22"/>
                <w:szCs w:val="22"/>
              </w:rPr>
              <w:t>ндивидуальной (усадебной) застройки)</w:t>
            </w:r>
          </w:p>
        </w:tc>
        <w:tc>
          <w:tcPr>
            <w:tcW w:w="1804"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lang w:val="en-US"/>
              </w:rPr>
            </w:pPr>
            <w:r w:rsidRPr="00034CC4">
              <w:rPr>
                <w:sz w:val="20"/>
              </w:rPr>
              <w:t>37,</w:t>
            </w:r>
            <w:r w:rsidRPr="00034CC4">
              <w:rPr>
                <w:sz w:val="20"/>
                <w:lang w:val="en-US"/>
              </w:rPr>
              <w:t>3</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4</w:t>
            </w:r>
            <w:r w:rsidRPr="00034CC4">
              <w:rPr>
                <w:sz w:val="20"/>
              </w:rPr>
              <w:t>3,0</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lang w:val="en-US"/>
              </w:rPr>
              <w:t>4</w:t>
            </w:r>
            <w:r w:rsidRPr="00034CC4">
              <w:rPr>
                <w:sz w:val="20"/>
              </w:rPr>
              <w:t>3,0</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1.3.</w:t>
            </w:r>
          </w:p>
        </w:tc>
        <w:tc>
          <w:tcPr>
            <w:tcW w:w="335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инженерной инфраструктуры</w:t>
            </w:r>
          </w:p>
        </w:tc>
        <w:tc>
          <w:tcPr>
            <w:tcW w:w="1804"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0,06</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0,06</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0,06</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1.4.</w:t>
            </w:r>
          </w:p>
        </w:tc>
        <w:tc>
          <w:tcPr>
            <w:tcW w:w="3356"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Общественно-деловая зона</w:t>
            </w:r>
          </w:p>
        </w:tc>
        <w:tc>
          <w:tcPr>
            <w:tcW w:w="1804"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0,13</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1,0</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1.4.1.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объектов социальной инфраструктуры</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0,0</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0,2</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0,2</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1.4.2.</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общественных и административных объектов</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0,15</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0,5</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0,5</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pPr>
            <w:r w:rsidRPr="00034CC4">
              <w:rPr>
                <w:sz w:val="22"/>
                <w:szCs w:val="22"/>
              </w:rPr>
              <w:t>1.5.</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r w:rsidRPr="00034CC4">
              <w:rPr>
                <w:sz w:val="22"/>
                <w:szCs w:val="22"/>
              </w:rPr>
              <w:t>Зона рекреационного назначения</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0,0</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jc w:val="center"/>
              <w:rPr>
                <w:sz w:val="20"/>
              </w:rPr>
            </w:pPr>
            <w:r w:rsidRPr="00034CC4">
              <w:rPr>
                <w:sz w:val="20"/>
              </w:rPr>
              <w:t>7,0</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jc w:val="center"/>
              <w:rPr>
                <w:sz w:val="20"/>
              </w:rPr>
            </w:pPr>
            <w:r w:rsidRPr="00034CC4">
              <w:rPr>
                <w:sz w:val="20"/>
              </w:rPr>
              <w:t>7,0</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rPr>
                <w:bCs/>
              </w:rPr>
            </w:pPr>
            <w:r w:rsidRPr="00034CC4">
              <w:rPr>
                <w:bCs/>
                <w:sz w:val="22"/>
                <w:szCs w:val="22"/>
              </w:rPr>
              <w:t>1.6.</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rPr>
            </w:pPr>
            <w:r w:rsidRPr="00034CC4">
              <w:rPr>
                <w:bCs/>
                <w:sz w:val="22"/>
                <w:szCs w:val="22"/>
              </w:rPr>
              <w:t>Зона хранения маломерного флота индивидуального пользования</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га</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0,0</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0,12</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rPr>
                <w:sz w:val="20"/>
              </w:rPr>
            </w:pPr>
            <w:r w:rsidRPr="00034CC4">
              <w:rPr>
                <w:sz w:val="20"/>
              </w:rPr>
              <w:t>0,12</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2</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Население</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 xml:space="preserve">Численность населения </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чел.</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183</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183</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3</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
                <w:bCs/>
              </w:rPr>
            </w:pPr>
            <w:r w:rsidRPr="00034CC4">
              <w:rPr>
                <w:b/>
                <w:bCs/>
                <w:sz w:val="22"/>
                <w:szCs w:val="22"/>
              </w:rPr>
              <w:t>Жилищный фонд</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rPr>
                <w:b/>
                <w:bCs/>
              </w:rPr>
            </w:pP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bCs/>
              </w:rP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bCs/>
              </w:rP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rPr>
                <w:b/>
                <w:bCs/>
              </w:rP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Жилищный фонд - всего</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2760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7610</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7610</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3.2</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Новое жилищное строительство</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 общей площади квартир</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4850</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3.3</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Средняя обеспеченность населения общей площадью квартир</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м²/чел.</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42</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42</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4</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Объекты социальной инфраструктуры</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Детский сад</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мест</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20</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20</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
                <w:bCs/>
              </w:rPr>
            </w:pPr>
            <w:r w:rsidRPr="00034CC4">
              <w:rPr>
                <w:b/>
                <w:bCs/>
                <w:sz w:val="22"/>
                <w:szCs w:val="22"/>
              </w:rPr>
              <w:t>5</w:t>
            </w:r>
          </w:p>
        </w:tc>
        <w:tc>
          <w:tcPr>
            <w:tcW w:w="896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b/>
                <w:bCs/>
                <w:sz w:val="22"/>
                <w:szCs w:val="22"/>
              </w:rPr>
              <w:t>Транспортная инфраструктура</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5.1.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rPr>
                <w:bCs/>
                <w:sz w:val="20"/>
              </w:rPr>
            </w:pPr>
            <w:r w:rsidRPr="00034CC4">
              <w:rPr>
                <w:bCs/>
                <w:sz w:val="20"/>
              </w:rPr>
              <w:t>Протяженность улично-дорожной сети - всего</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sz w:val="20"/>
              </w:rPr>
            </w:pPr>
            <w:r w:rsidRPr="00034CC4">
              <w:rPr>
                <w:bCs/>
                <w:sz w:val="20"/>
              </w:rPr>
              <w:t>км</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2,2</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3,5</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3,5</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sz w:val="20"/>
              </w:rPr>
            </w:pPr>
            <w:r w:rsidRPr="00034CC4">
              <w:rPr>
                <w:bCs/>
                <w:sz w:val="20"/>
              </w:rPr>
              <w:t>В том числе:</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sz w:val="20"/>
              </w:rPr>
            </w:pP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sz w:val="20"/>
              </w:rP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5.1.1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sz w:val="20"/>
              </w:rPr>
            </w:pPr>
            <w:r w:rsidRPr="00034CC4">
              <w:rPr>
                <w:bCs/>
                <w:sz w:val="20"/>
              </w:rPr>
              <w:t>основные улицы в жилой застройке</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sz w:val="20"/>
              </w:rPr>
            </w:pPr>
            <w:r w:rsidRPr="00034CC4">
              <w:rPr>
                <w:bCs/>
                <w:sz w:val="20"/>
              </w:rPr>
              <w:t>км</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1,55</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2,85</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2,85</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5.1.2</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firstLine="3"/>
              <w:rPr>
                <w:bCs/>
                <w:sz w:val="20"/>
              </w:rPr>
            </w:pPr>
            <w:r w:rsidRPr="00034CC4">
              <w:rPr>
                <w:bCs/>
                <w:sz w:val="20"/>
              </w:rPr>
              <w:t>второстепенные улицы в жилой застройке</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firstLine="3"/>
              <w:jc w:val="center"/>
              <w:rPr>
                <w:bCs/>
                <w:sz w:val="20"/>
              </w:rPr>
            </w:pPr>
            <w:r w:rsidRPr="00034CC4">
              <w:rPr>
                <w:bCs/>
                <w:sz w:val="20"/>
              </w:rPr>
              <w:t>км</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0,65</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0,65</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ind w:firstLine="3"/>
              <w:jc w:val="center"/>
              <w:rPr>
                <w:bCs/>
                <w:sz w:val="20"/>
              </w:rPr>
            </w:pPr>
            <w:r w:rsidRPr="00034CC4">
              <w:rPr>
                <w:bCs/>
                <w:sz w:val="20"/>
              </w:rPr>
              <w:t>0,65</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6</w:t>
            </w:r>
          </w:p>
        </w:tc>
        <w:tc>
          <w:tcPr>
            <w:tcW w:w="896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b/>
                <w:bCs/>
                <w:sz w:val="22"/>
                <w:szCs w:val="22"/>
              </w:rPr>
              <w:t>Инженерная инфраструктура и благоустройство территории</w:t>
            </w:r>
            <w:r w:rsidRPr="00034CC4">
              <w:rPr>
                <w:sz w:val="22"/>
                <w:szCs w:val="22"/>
              </w:rPr>
              <w:t> </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Водоснабжение</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 </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6.1.1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Водопотребление - всего</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0,132</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0,432</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Канализация</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6.2.1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Общее поступление сточных вод - всего</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тыс. м³/сут</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0,132</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0,432</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lastRenderedPageBreak/>
              <w:t>6.3</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Энергоснабжение</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6.3.1</w:t>
            </w:r>
          </w:p>
          <w:p w:rsidR="00070683" w:rsidRPr="00034CC4" w:rsidRDefault="00070683" w:rsidP="0058721E">
            <w:pPr>
              <w:jc w:val="center"/>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Максимальная электрическая нагрузка</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0,3</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0,3</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napToGrid w:val="0"/>
              <w:jc w:val="center"/>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 на коммунально-бытовые нужды</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МВт</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0,26</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0,26</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6.5</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rPr>
                <w:b/>
              </w:rPr>
            </w:pPr>
            <w:r w:rsidRPr="00034CC4">
              <w:rPr>
                <w:b/>
                <w:sz w:val="22"/>
                <w:szCs w:val="22"/>
              </w:rPr>
              <w:t>Газоснабжение</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 </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6.5.1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pPr>
            <w:r w:rsidRPr="00034CC4">
              <w:rPr>
                <w:sz w:val="22"/>
                <w:szCs w:val="22"/>
              </w:rPr>
              <w:t>Потребление газа - всего</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0,17</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0,17</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В том числе:</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 </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на коммунально-бытовые нужды</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0,17</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0,17</w:t>
            </w:r>
          </w:p>
        </w:tc>
      </w:tr>
      <w:tr w:rsidR="00070683" w:rsidRPr="00034CC4" w:rsidTr="0058721E">
        <w:trPr>
          <w:cantSplit/>
          <w:jc w:val="center"/>
        </w:trPr>
        <w:tc>
          <w:tcPr>
            <w:tcW w:w="690" w:type="dxa"/>
            <w:vMerge w:val="restart"/>
            <w:tcBorders>
              <w:top w:val="single" w:sz="4" w:space="0" w:color="000000"/>
              <w:left w:val="single" w:sz="4" w:space="0" w:color="000000"/>
              <w:bottom w:val="single" w:sz="4" w:space="0" w:color="000000"/>
            </w:tcBorders>
            <w:vAlign w:val="center"/>
          </w:tcPr>
          <w:p w:rsidR="00070683" w:rsidRPr="00034CC4" w:rsidRDefault="00070683" w:rsidP="0058721E">
            <w:pPr>
              <w:snapToGrid w:val="0"/>
              <w:jc w:val="center"/>
            </w:pPr>
          </w:p>
          <w:p w:rsidR="00070683" w:rsidRPr="00034CC4" w:rsidRDefault="00070683" w:rsidP="0058721E">
            <w:pPr>
              <w:jc w:val="center"/>
            </w:pPr>
            <w:r w:rsidRPr="00034CC4">
              <w:rPr>
                <w:sz w:val="22"/>
                <w:szCs w:val="22"/>
              </w:rPr>
              <w:t>6.5.2</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ind w:left="434"/>
            </w:pPr>
            <w:r w:rsidRPr="00034CC4">
              <w:rPr>
                <w:sz w:val="22"/>
                <w:szCs w:val="22"/>
              </w:rPr>
              <w:t>на производственные нужды</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napToGrid w:val="0"/>
              <w:jc w:val="center"/>
            </w:pPr>
            <w:r w:rsidRPr="00034CC4">
              <w:rPr>
                <w:sz w:val="22"/>
                <w:szCs w:val="22"/>
              </w:rPr>
              <w:t>млн. м³/год</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0</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0</w:t>
            </w:r>
          </w:p>
        </w:tc>
      </w:tr>
      <w:tr w:rsidR="00070683" w:rsidRPr="00034CC4" w:rsidTr="0058721E">
        <w:trPr>
          <w:cantSplit/>
          <w:jc w:val="center"/>
        </w:trPr>
        <w:tc>
          <w:tcPr>
            <w:tcW w:w="690" w:type="dxa"/>
            <w:vMerge/>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ind w:left="434"/>
            </w:pPr>
            <w:r w:rsidRPr="00034CC4">
              <w:rPr>
                <w:sz w:val="22"/>
                <w:szCs w:val="22"/>
              </w:rPr>
              <w:t xml:space="preserve">Источники подачи газа – </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млн. м³/год</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napToGrid w:val="0"/>
              <w:jc w:val="center"/>
            </w:pPr>
            <w:r w:rsidRPr="00034CC4">
              <w:rPr>
                <w:sz w:val="22"/>
                <w:szCs w:val="22"/>
              </w:rPr>
              <w:t xml:space="preserve"> ГРС «Усть-Луга»</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pPr>
            <w:r w:rsidRPr="00034CC4">
              <w:rPr>
                <w:sz w:val="22"/>
                <w:szCs w:val="22"/>
              </w:rPr>
              <w:t>ГРС «Усть-Луга»</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6.6</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Связь</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6.6.1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Охват населения телевизионным вещанием - всего</w:t>
            </w:r>
          </w:p>
        </w:tc>
        <w:tc>
          <w:tcPr>
            <w:tcW w:w="1812"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от всего населения</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100</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6.6.2</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Обеспеченность населения телефонной сетью общего пользования - всего</w:t>
            </w:r>
          </w:p>
        </w:tc>
        <w:tc>
          <w:tcPr>
            <w:tcW w:w="1812" w:type="dxa"/>
            <w:gridSpan w:val="2"/>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r w:rsidRPr="00034CC4">
              <w:rPr>
                <w:sz w:val="22"/>
                <w:szCs w:val="22"/>
              </w:rPr>
              <w:t xml:space="preserve">номеров </w:t>
            </w:r>
          </w:p>
        </w:tc>
        <w:tc>
          <w:tcPr>
            <w:tcW w:w="1513"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нд</w:t>
            </w:r>
          </w:p>
        </w:tc>
        <w:tc>
          <w:tcPr>
            <w:tcW w:w="1456" w:type="dxa"/>
            <w:tcBorders>
              <w:top w:val="single" w:sz="4" w:space="0" w:color="000000"/>
              <w:left w:val="single" w:sz="4" w:space="0" w:color="000000"/>
              <w:bottom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194</w:t>
            </w:r>
          </w:p>
        </w:tc>
        <w:tc>
          <w:tcPr>
            <w:tcW w:w="84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shd w:val="clear" w:color="auto" w:fill="FFFFFF"/>
              <w:snapToGrid w:val="0"/>
              <w:jc w:val="center"/>
            </w:pPr>
            <w:r w:rsidRPr="00034CC4">
              <w:rPr>
                <w:sz w:val="22"/>
                <w:szCs w:val="22"/>
              </w:rPr>
              <w:t>512</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6.7</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Инженерная подготовка территории</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 </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lang w:val="en-US"/>
              </w:rPr>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Закрытые водостоки</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км</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Mar>
              <w:left w:w="0" w:type="dxa"/>
              <w:right w:w="0" w:type="dxa"/>
            </w:tcMar>
            <w:vAlign w:val="center"/>
          </w:tcPr>
          <w:p w:rsidR="00070683" w:rsidRPr="00034CC4" w:rsidRDefault="00070683" w:rsidP="0058721E">
            <w:pPr>
              <w:shd w:val="clear" w:color="auto" w:fill="FFFFFF"/>
              <w:snapToGrid w:val="0"/>
              <w:jc w:val="center"/>
            </w:pP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Очистные сооружения дождевой канализации</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объект</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0</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1</w:t>
            </w: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rPr>
                <w:b/>
              </w:rPr>
            </w:pPr>
            <w:r w:rsidRPr="00034CC4">
              <w:rPr>
                <w:b/>
                <w:sz w:val="22"/>
                <w:szCs w:val="22"/>
              </w:rPr>
              <w:t>7.</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rPr>
                <w:b/>
              </w:rPr>
            </w:pPr>
            <w:r w:rsidRPr="00034CC4">
              <w:rPr>
                <w:b/>
                <w:sz w:val="22"/>
                <w:szCs w:val="22"/>
              </w:rPr>
              <w:t>Санитарная очистка территории</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p>
        </w:tc>
      </w:tr>
      <w:tr w:rsidR="00070683" w:rsidRPr="00034CC4" w:rsidTr="0058721E">
        <w:trPr>
          <w:cantSplit/>
          <w:jc w:val="center"/>
        </w:trPr>
        <w:tc>
          <w:tcPr>
            <w:tcW w:w="690"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7.1.</w:t>
            </w:r>
          </w:p>
        </w:tc>
        <w:tc>
          <w:tcPr>
            <w:tcW w:w="3348" w:type="dxa"/>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pPr>
            <w:r w:rsidRPr="00034CC4">
              <w:rPr>
                <w:sz w:val="22"/>
                <w:szCs w:val="22"/>
              </w:rPr>
              <w:t>Объем бытовых отходов (от населения)</w:t>
            </w:r>
          </w:p>
        </w:tc>
        <w:tc>
          <w:tcPr>
            <w:tcW w:w="1812" w:type="dxa"/>
            <w:gridSpan w:val="2"/>
            <w:tcBorders>
              <w:top w:val="single" w:sz="4" w:space="0" w:color="000000"/>
              <w:left w:val="single" w:sz="4" w:space="0" w:color="000000"/>
              <w:bottom w:val="single" w:sz="4" w:space="0" w:color="000000"/>
            </w:tcBorders>
            <w:tcMar>
              <w:left w:w="0" w:type="dxa"/>
              <w:right w:w="0" w:type="dxa"/>
            </w:tcMar>
          </w:tcPr>
          <w:p w:rsidR="00070683" w:rsidRPr="00034CC4" w:rsidRDefault="00070683" w:rsidP="0058721E">
            <w:pPr>
              <w:shd w:val="clear" w:color="auto" w:fill="FFFFFF"/>
              <w:snapToGrid w:val="0"/>
              <w:jc w:val="center"/>
            </w:pPr>
            <w:r w:rsidRPr="00034CC4">
              <w:rPr>
                <w:sz w:val="22"/>
                <w:szCs w:val="22"/>
              </w:rPr>
              <w:t>тн/год</w:t>
            </w:r>
          </w:p>
        </w:tc>
        <w:tc>
          <w:tcPr>
            <w:tcW w:w="1513"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н/д</w:t>
            </w:r>
          </w:p>
        </w:tc>
        <w:tc>
          <w:tcPr>
            <w:tcW w:w="1456" w:type="dxa"/>
            <w:tcBorders>
              <w:top w:val="single" w:sz="4" w:space="0" w:color="000000"/>
              <w:left w:val="single" w:sz="4" w:space="0" w:color="000000"/>
              <w:bottom w:val="single" w:sz="4" w:space="0" w:color="000000"/>
            </w:tcBorders>
          </w:tcPr>
          <w:p w:rsidR="00070683" w:rsidRPr="00034CC4" w:rsidRDefault="00070683" w:rsidP="0058721E">
            <w:pPr>
              <w:shd w:val="clear" w:color="auto" w:fill="FFFFFF"/>
              <w:snapToGrid w:val="0"/>
              <w:jc w:val="center"/>
            </w:pPr>
            <w:r w:rsidRPr="00034CC4">
              <w:rPr>
                <w:sz w:val="22"/>
                <w:szCs w:val="22"/>
              </w:rPr>
              <w:t>143,7</w:t>
            </w:r>
          </w:p>
        </w:tc>
        <w:tc>
          <w:tcPr>
            <w:tcW w:w="84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hd w:val="clear" w:color="auto" w:fill="FFFFFF"/>
              <w:snapToGrid w:val="0"/>
              <w:jc w:val="center"/>
            </w:pPr>
            <w:r w:rsidRPr="00034CC4">
              <w:rPr>
                <w:sz w:val="22"/>
                <w:szCs w:val="22"/>
              </w:rPr>
              <w:t>380,4</w:t>
            </w:r>
          </w:p>
        </w:tc>
      </w:tr>
    </w:tbl>
    <w:p w:rsidR="00070683" w:rsidRDefault="00070683" w:rsidP="00070683">
      <w:pPr>
        <w:pStyle w:val="-1"/>
      </w:pPr>
    </w:p>
    <w:p w:rsidR="00A76CDE" w:rsidRDefault="00A76CDE" w:rsidP="00C57A2D">
      <w:pPr>
        <w:pStyle w:val="ae"/>
        <w:rPr>
          <w:sz w:val="23"/>
          <w:szCs w:val="23"/>
        </w:rPr>
      </w:pPr>
    </w:p>
    <w:p w:rsidR="00A76CDE" w:rsidRPr="00E13D31" w:rsidRDefault="00A76CDE" w:rsidP="002338F2">
      <w:pPr>
        <w:pStyle w:val="4"/>
      </w:pPr>
      <w:bookmarkStart w:id="33" w:name="_Toc419289114"/>
      <w:bookmarkStart w:id="34" w:name="_Toc429740612"/>
      <w:r w:rsidRPr="00E13D31">
        <w:t>Прогноз изменения доходов населения</w:t>
      </w:r>
      <w:bookmarkEnd w:id="33"/>
      <w:bookmarkEnd w:id="34"/>
    </w:p>
    <w:p w:rsidR="00A76CDE" w:rsidRPr="00495B19" w:rsidRDefault="00A76CDE" w:rsidP="007D5673">
      <w:pPr>
        <w:autoSpaceDE w:val="0"/>
        <w:autoSpaceDN w:val="0"/>
        <w:adjustRightInd w:val="0"/>
        <w:ind w:firstLine="708"/>
        <w:jc w:val="both"/>
      </w:pPr>
      <w:r w:rsidRPr="00495B19">
        <w:t>Согласно прогнозу долгосрочного социально – экономического развития РФ  за период до 2030 года Минэкономразвития России, следуют следующие</w:t>
      </w:r>
      <w:r>
        <w:t xml:space="preserve"> </w:t>
      </w:r>
      <w:r w:rsidRPr="00495B19">
        <w:t>положения развития доходов населения:</w:t>
      </w:r>
    </w:p>
    <w:p w:rsidR="00A76CDE" w:rsidRPr="00495B19" w:rsidRDefault="00A76CDE" w:rsidP="007D5673">
      <w:pPr>
        <w:autoSpaceDE w:val="0"/>
        <w:autoSpaceDN w:val="0"/>
        <w:adjustRightInd w:val="0"/>
        <w:ind w:firstLine="708"/>
        <w:jc w:val="both"/>
      </w:pPr>
      <w:r w:rsidRPr="007D5673">
        <w:t>Выделяются три сценария социально-экономического развития в</w:t>
      </w:r>
      <w:r>
        <w:t xml:space="preserve"> </w:t>
      </w:r>
      <w:r w:rsidRPr="007D5673">
        <w:t>долгосрочной перспективе – консервативный, инновационный и целевой</w:t>
      </w:r>
      <w:r>
        <w:t xml:space="preserve"> </w:t>
      </w:r>
      <w:r w:rsidRPr="007D5673">
        <w:t>(форсированный).</w:t>
      </w:r>
    </w:p>
    <w:p w:rsidR="00A76CDE" w:rsidRPr="007D5673" w:rsidRDefault="00A76CDE" w:rsidP="007D5673">
      <w:pPr>
        <w:autoSpaceDE w:val="0"/>
        <w:autoSpaceDN w:val="0"/>
        <w:adjustRightInd w:val="0"/>
        <w:ind w:firstLine="708"/>
        <w:jc w:val="both"/>
      </w:pPr>
      <w:r w:rsidRPr="00495B19">
        <w:t>Во всех существующих вариантах прогноза в части оплаты труда</w:t>
      </w:r>
      <w:r>
        <w:t xml:space="preserve"> </w:t>
      </w:r>
      <w:r w:rsidRPr="00495B19">
        <w:t xml:space="preserve">работников </w:t>
      </w:r>
      <w:r w:rsidRPr="007D5673">
        <w:t xml:space="preserve">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w:t>
      </w:r>
      <w:r w:rsidRPr="007D5673">
        <w:lastRenderedPageBreak/>
        <w:t>платы в частном секторе экономики предполагается, что в целом она будет соответствовать темпам роста производительности труда.</w:t>
      </w:r>
    </w:p>
    <w:p w:rsidR="00A76CDE" w:rsidRPr="007D5673" w:rsidRDefault="00A76CDE" w:rsidP="007D5673">
      <w:pPr>
        <w:autoSpaceDE w:val="0"/>
        <w:autoSpaceDN w:val="0"/>
        <w:adjustRightInd w:val="0"/>
        <w:ind w:firstLine="708"/>
        <w:jc w:val="both"/>
      </w:pPr>
      <w:r w:rsidRPr="007D5673">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A76CDE" w:rsidRPr="007D5673" w:rsidRDefault="00A76CDE" w:rsidP="007D5673">
      <w:pPr>
        <w:autoSpaceDE w:val="0"/>
        <w:autoSpaceDN w:val="0"/>
        <w:adjustRightInd w:val="0"/>
        <w:ind w:firstLine="708"/>
        <w:jc w:val="both"/>
      </w:pPr>
      <w:r w:rsidRPr="007D5673">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A76CDE" w:rsidRPr="007D5673" w:rsidRDefault="00FA7F87" w:rsidP="007D5673">
      <w:pPr>
        <w:autoSpaceDE w:val="0"/>
        <w:autoSpaceDN w:val="0"/>
        <w:adjustRightInd w:val="0"/>
        <w:ind w:firstLine="708"/>
        <w:jc w:val="both"/>
      </w:pPr>
      <w:r>
        <w:rPr>
          <w:noProof/>
        </w:rPr>
        <w:drawing>
          <wp:anchor distT="0" distB="0" distL="114300" distR="114300" simplePos="0" relativeHeight="251658240" behindDoc="0" locked="0" layoutInCell="1" allowOverlap="1">
            <wp:simplePos x="0" y="0"/>
            <wp:positionH relativeFrom="column">
              <wp:posOffset>2682240</wp:posOffset>
            </wp:positionH>
            <wp:positionV relativeFrom="paragraph">
              <wp:posOffset>574040</wp:posOffset>
            </wp:positionV>
            <wp:extent cx="3147060" cy="3067050"/>
            <wp:effectExtent l="19050" t="0" r="0" b="0"/>
            <wp:wrapSquare wrapText="bothSides"/>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a:srcRect/>
                    <a:stretch>
                      <a:fillRect/>
                    </a:stretch>
                  </pic:blipFill>
                  <pic:spPr bwMode="auto">
                    <a:xfrm>
                      <a:off x="0" y="0"/>
                      <a:ext cx="3147060" cy="3067050"/>
                    </a:xfrm>
                    <a:prstGeom prst="rect">
                      <a:avLst/>
                    </a:prstGeom>
                    <a:noFill/>
                  </pic:spPr>
                </pic:pic>
              </a:graphicData>
            </a:graphic>
          </wp:anchor>
        </w:drawing>
      </w:r>
      <w:r w:rsidR="00A76CDE" w:rsidRPr="007D5673">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A76CDE" w:rsidRPr="00495B19" w:rsidRDefault="00A76CDE" w:rsidP="007D5673">
      <w:pPr>
        <w:autoSpaceDE w:val="0"/>
        <w:autoSpaceDN w:val="0"/>
        <w:adjustRightInd w:val="0"/>
        <w:ind w:firstLine="708"/>
        <w:jc w:val="both"/>
      </w:pPr>
      <w:r w:rsidRPr="007D5673">
        <w:t>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w:t>
      </w:r>
    </w:p>
    <w:p w:rsidR="00A76CDE" w:rsidRPr="00495B19" w:rsidRDefault="00A76CDE" w:rsidP="00C57A2D">
      <w:pPr>
        <w:autoSpaceDE w:val="0"/>
        <w:autoSpaceDN w:val="0"/>
        <w:adjustRightInd w:val="0"/>
        <w:jc w:val="both"/>
      </w:pPr>
      <w:r w:rsidRPr="00495B19">
        <w:t xml:space="preserve">уровень материального обеспечения пенсионера не ниже величины прожиточного минимума пенсионера. </w:t>
      </w:r>
    </w:p>
    <w:p w:rsidR="00A76CDE" w:rsidRPr="00495B19" w:rsidRDefault="00A76CDE" w:rsidP="00C57A2D">
      <w:pPr>
        <w:autoSpaceDE w:val="0"/>
        <w:autoSpaceDN w:val="0"/>
        <w:adjustRightInd w:val="0"/>
        <w:ind w:firstLine="420"/>
        <w:jc w:val="both"/>
      </w:pPr>
      <w:r w:rsidRPr="00495B19">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495B19">
        <w:rPr>
          <w:rFonts w:eastAsia="SimSun"/>
        </w:rPr>
        <w:t xml:space="preserve"> </w:t>
      </w:r>
      <w:r w:rsidRPr="00495B19">
        <w:t xml:space="preserve">населения, станут высокие темпы роста заработной платы в бюджетном секторе и снижение общего инфляционного напряжения. </w:t>
      </w:r>
    </w:p>
    <w:p w:rsidR="00A76CDE" w:rsidRPr="00495B19" w:rsidRDefault="00A76CDE" w:rsidP="00C57A2D">
      <w:pPr>
        <w:autoSpaceDE w:val="0"/>
        <w:autoSpaceDN w:val="0"/>
        <w:adjustRightInd w:val="0"/>
        <w:ind w:firstLine="420"/>
        <w:jc w:val="both"/>
      </w:pPr>
      <w:r w:rsidRPr="00495B19">
        <w:t xml:space="preserve">За период 2012-2030 гг. реальные располагаемые денежные доходы населения вырастут в 2,2 раза. </w:t>
      </w:r>
    </w:p>
    <w:p w:rsidR="00A76CDE" w:rsidRPr="007D5673" w:rsidRDefault="00A76CDE" w:rsidP="007D5673">
      <w:pPr>
        <w:autoSpaceDE w:val="0"/>
        <w:autoSpaceDN w:val="0"/>
        <w:adjustRightInd w:val="0"/>
        <w:ind w:firstLine="708"/>
        <w:jc w:val="both"/>
      </w:pPr>
      <w:r w:rsidRPr="00495B19">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w:t>
      </w:r>
      <w:r w:rsidRPr="007D5673">
        <w:t>ускоряться, в 2028-2030 гг. под влиянием демографических факторов траектория склонности к сбережению вновь вернется к снижающемуся тренду.</w:t>
      </w:r>
      <w:r>
        <w:t xml:space="preserve"> </w:t>
      </w:r>
      <w:r w:rsidRPr="007D5673">
        <w:t xml:space="preserve">При этом оборот розничной торговли </w:t>
      </w:r>
      <w:r w:rsidRPr="007D5673">
        <w:lastRenderedPageBreak/>
        <w:t>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A76CDE" w:rsidRPr="007D5673" w:rsidRDefault="00A76CDE" w:rsidP="007D5673">
      <w:pPr>
        <w:autoSpaceDE w:val="0"/>
        <w:autoSpaceDN w:val="0"/>
        <w:adjustRightInd w:val="0"/>
        <w:ind w:firstLine="708"/>
        <w:jc w:val="both"/>
      </w:pPr>
      <w:r w:rsidRPr="007D5673">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A76CDE" w:rsidRPr="007D5673" w:rsidRDefault="00A76CDE" w:rsidP="00C57A2D">
      <w:pPr>
        <w:autoSpaceDE w:val="0"/>
        <w:autoSpaceDN w:val="0"/>
        <w:adjustRightInd w:val="0"/>
        <w:jc w:val="both"/>
      </w:pPr>
      <w:r w:rsidRPr="007D5673">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A76CDE" w:rsidRPr="00495B19" w:rsidRDefault="00A76CDE" w:rsidP="007D5673">
      <w:pPr>
        <w:autoSpaceDE w:val="0"/>
        <w:autoSpaceDN w:val="0"/>
        <w:adjustRightInd w:val="0"/>
        <w:jc w:val="both"/>
        <w:rPr>
          <w:b/>
          <w:bCs/>
        </w:rPr>
      </w:pPr>
      <w:r w:rsidRPr="007D5673">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A76CDE" w:rsidRPr="00495B19" w:rsidRDefault="00A76CDE" w:rsidP="00C57A2D">
      <w:pPr>
        <w:autoSpaceDE w:val="0"/>
        <w:autoSpaceDN w:val="0"/>
        <w:adjustRightInd w:val="0"/>
        <w:jc w:val="both"/>
        <w:rPr>
          <w:b/>
          <w:bCs/>
        </w:rPr>
      </w:pPr>
    </w:p>
    <w:p w:rsidR="00A76CDE" w:rsidRPr="00495B19" w:rsidRDefault="00A76CDE" w:rsidP="00C57A2D">
      <w:pPr>
        <w:autoSpaceDE w:val="0"/>
        <w:autoSpaceDN w:val="0"/>
        <w:adjustRightInd w:val="0"/>
        <w:jc w:val="both"/>
        <w:rPr>
          <w:b/>
          <w:bCs/>
        </w:rPr>
      </w:pPr>
      <w:r w:rsidRPr="00495B19">
        <w:rPr>
          <w:b/>
          <w:bCs/>
        </w:rPr>
        <w:t>Социальная структура общества (инновационный вариант)</w:t>
      </w:r>
    </w:p>
    <w:p w:rsidR="00A76CDE" w:rsidRPr="00495B19" w:rsidRDefault="00A76CDE" w:rsidP="00C57A2D">
      <w:pPr>
        <w:autoSpaceDE w:val="0"/>
        <w:autoSpaceDN w:val="0"/>
        <w:adjustRightInd w:val="0"/>
        <w:ind w:firstLine="708"/>
        <w:jc w:val="both"/>
      </w:pPr>
      <w:r w:rsidRPr="00495B19">
        <w:t>Обеспечение эффективного уровня заработной платы в бюджетном секторе,</w:t>
      </w:r>
    </w:p>
    <w:p w:rsidR="00A76CDE" w:rsidRPr="00495B19" w:rsidRDefault="00A76CDE" w:rsidP="00C57A2D">
      <w:pPr>
        <w:autoSpaceDE w:val="0"/>
        <w:autoSpaceDN w:val="0"/>
        <w:adjustRightInd w:val="0"/>
        <w:jc w:val="both"/>
      </w:pPr>
      <w:r w:rsidRPr="00495B19">
        <w:t xml:space="preserve">повышение уровня пенсионного обеспечения будут способствовать сокращению </w:t>
      </w:r>
      <w:r w:rsidR="00FA7F87">
        <w:rPr>
          <w:noProof/>
        </w:rPr>
        <w:drawing>
          <wp:anchor distT="0" distB="0" distL="114300" distR="114300" simplePos="0" relativeHeight="251659264" behindDoc="0" locked="0" layoutInCell="1" allowOverlap="1">
            <wp:simplePos x="0" y="0"/>
            <wp:positionH relativeFrom="column">
              <wp:posOffset>2800350</wp:posOffset>
            </wp:positionH>
            <wp:positionV relativeFrom="paragraph">
              <wp:posOffset>88265</wp:posOffset>
            </wp:positionV>
            <wp:extent cx="3200400" cy="2552700"/>
            <wp:effectExtent l="19050" t="0" r="0" b="0"/>
            <wp:wrapSquare wrapText="bothSides"/>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srcRect/>
                    <a:stretch>
                      <a:fillRect/>
                    </a:stretch>
                  </pic:blipFill>
                  <pic:spPr bwMode="auto">
                    <a:xfrm>
                      <a:off x="0" y="0"/>
                      <a:ext cx="3200400" cy="2552700"/>
                    </a:xfrm>
                    <a:prstGeom prst="rect">
                      <a:avLst/>
                    </a:prstGeom>
                    <a:noFill/>
                  </pic:spPr>
                </pic:pic>
              </a:graphicData>
            </a:graphic>
          </wp:anchor>
        </w:drawing>
      </w:r>
      <w:r w:rsidRPr="00495B19">
        <w:t>доли бедного населения.</w:t>
      </w:r>
    </w:p>
    <w:p w:rsidR="00A76CDE" w:rsidRPr="00495B19" w:rsidRDefault="00A76CDE" w:rsidP="00C57A2D">
      <w:pPr>
        <w:autoSpaceDE w:val="0"/>
        <w:autoSpaceDN w:val="0"/>
        <w:adjustRightInd w:val="0"/>
        <w:ind w:firstLine="708"/>
        <w:jc w:val="both"/>
      </w:pPr>
      <w:r w:rsidRPr="00495B19">
        <w:t>В инновационном варианте</w:t>
      </w:r>
    </w:p>
    <w:p w:rsidR="00A76CDE" w:rsidRPr="00495B19" w:rsidRDefault="00A76CDE" w:rsidP="00C57A2D">
      <w:pPr>
        <w:autoSpaceDE w:val="0"/>
        <w:autoSpaceDN w:val="0"/>
        <w:adjustRightInd w:val="0"/>
        <w:jc w:val="both"/>
      </w:pPr>
      <w:r w:rsidRPr="00495B19">
        <w:t xml:space="preserve">уровень бедности снизится с 12,7% в 2011 году почти до 10% к 2020 году, а в 2030 году не превысит 7%. В рамках </w:t>
      </w:r>
    </w:p>
    <w:p w:rsidR="00A76CDE" w:rsidRPr="00495B19" w:rsidRDefault="00A76CDE" w:rsidP="00C57A2D">
      <w:pPr>
        <w:autoSpaceDE w:val="0"/>
        <w:autoSpaceDN w:val="0"/>
        <w:adjustRightInd w:val="0"/>
        <w:jc w:val="both"/>
      </w:pPr>
      <w:r w:rsidRPr="00495B19">
        <w:t>форсированного варианта уровень</w:t>
      </w:r>
    </w:p>
    <w:p w:rsidR="00A76CDE" w:rsidRPr="00495B19" w:rsidRDefault="00A76CDE" w:rsidP="00C57A2D">
      <w:pPr>
        <w:autoSpaceDE w:val="0"/>
        <w:autoSpaceDN w:val="0"/>
        <w:adjustRightInd w:val="0"/>
        <w:jc w:val="both"/>
      </w:pPr>
      <w:r w:rsidRPr="00495B19">
        <w:t>бедности в 2030 году может составить менее 6%. В консервативном варианте</w:t>
      </w:r>
    </w:p>
    <w:p w:rsidR="00A76CDE" w:rsidRPr="00495B19" w:rsidRDefault="00A76CDE" w:rsidP="00C57A2D">
      <w:pPr>
        <w:autoSpaceDE w:val="0"/>
        <w:autoSpaceDN w:val="0"/>
        <w:adjustRightInd w:val="0"/>
        <w:jc w:val="both"/>
      </w:pPr>
      <w:r w:rsidRPr="00495B19">
        <w:t>сокращение доли бедного населения</w:t>
      </w:r>
    </w:p>
    <w:p w:rsidR="00A76CDE" w:rsidRPr="00495B19" w:rsidRDefault="00A76CDE" w:rsidP="00C57A2D">
      <w:pPr>
        <w:autoSpaceDE w:val="0"/>
        <w:autoSpaceDN w:val="0"/>
        <w:adjustRightInd w:val="0"/>
        <w:jc w:val="both"/>
      </w:pPr>
      <w:r w:rsidRPr="00495B19">
        <w:t>будет идти медленнее и в 2030 году</w:t>
      </w:r>
    </w:p>
    <w:p w:rsidR="00A76CDE" w:rsidRPr="00495B19" w:rsidRDefault="00A76CDE" w:rsidP="00C57A2D">
      <w:pPr>
        <w:autoSpaceDE w:val="0"/>
        <w:autoSpaceDN w:val="0"/>
        <w:adjustRightInd w:val="0"/>
        <w:jc w:val="both"/>
      </w:pPr>
      <w:r w:rsidRPr="00495B19">
        <w:t>составит чуть менее 8 процентов. Реализация мер по сокращению бедности, повышению уровня социальной поддержки семей с детьми</w:t>
      </w:r>
    </w:p>
    <w:p w:rsidR="00A76CDE" w:rsidRPr="00495B19" w:rsidRDefault="00A76CDE" w:rsidP="00C57A2D">
      <w:pPr>
        <w:autoSpaceDE w:val="0"/>
        <w:autoSpaceDN w:val="0"/>
        <w:adjustRightInd w:val="0"/>
        <w:jc w:val="both"/>
        <w:rPr>
          <w:b/>
          <w:bCs/>
        </w:rPr>
      </w:pPr>
      <w:r w:rsidRPr="00495B19">
        <w:t>и уровня оплаты труда работников бюджетной сферы будет способствовать росту среднего класса.</w:t>
      </w:r>
    </w:p>
    <w:p w:rsidR="00A76CDE" w:rsidRPr="007D5673" w:rsidRDefault="00A76CDE" w:rsidP="007D5673">
      <w:pPr>
        <w:autoSpaceDE w:val="0"/>
        <w:autoSpaceDN w:val="0"/>
        <w:adjustRightInd w:val="0"/>
        <w:ind w:firstLine="708"/>
        <w:jc w:val="both"/>
      </w:pPr>
      <w:r w:rsidRPr="007D5673">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A76CDE" w:rsidRPr="007D5673" w:rsidRDefault="00A76CDE" w:rsidP="007D5673">
      <w:pPr>
        <w:autoSpaceDE w:val="0"/>
        <w:autoSpaceDN w:val="0"/>
        <w:adjustRightInd w:val="0"/>
        <w:ind w:firstLine="708"/>
        <w:jc w:val="both"/>
      </w:pPr>
      <w:r w:rsidRPr="007D5673">
        <w:t xml:space="preserve">В рамках инновационного и форсированного сценариев доля среднего класса повышается с 22% населения в 2010 году до 48-52% в 2030 году. По консервативному </w:t>
      </w:r>
      <w:r w:rsidRPr="007D5673">
        <w:lastRenderedPageBreak/>
        <w:t>сценарию данная категория населения к концу прогнозного периода не превысит 37 процентов.</w:t>
      </w:r>
    </w:p>
    <w:p w:rsidR="00A76CDE" w:rsidRPr="00495B19" w:rsidRDefault="00A76CDE" w:rsidP="007D5673">
      <w:pPr>
        <w:autoSpaceDE w:val="0"/>
        <w:autoSpaceDN w:val="0"/>
        <w:adjustRightInd w:val="0"/>
        <w:ind w:firstLine="708"/>
        <w:jc w:val="both"/>
        <w:rPr>
          <w:b/>
          <w:bCs/>
        </w:rPr>
      </w:pPr>
      <w:r w:rsidRPr="007D5673">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A76CDE" w:rsidRPr="005E051C" w:rsidRDefault="00A76CDE" w:rsidP="005E051C"/>
    <w:p w:rsidR="00A76CDE" w:rsidRDefault="00A76CDE">
      <w:pPr>
        <w:rPr>
          <w:b/>
          <w:smallCaps/>
          <w:spacing w:val="5"/>
          <w:sz w:val="28"/>
          <w:szCs w:val="28"/>
        </w:rPr>
      </w:pPr>
      <w:r>
        <w:rPr>
          <w:b/>
          <w:sz w:val="28"/>
          <w:szCs w:val="28"/>
        </w:rPr>
        <w:br w:type="page"/>
      </w:r>
    </w:p>
    <w:p w:rsidR="00070683" w:rsidRPr="00F17F04" w:rsidRDefault="00070683" w:rsidP="00070683">
      <w:pPr>
        <w:pStyle w:val="10"/>
      </w:pPr>
      <w:bookmarkStart w:id="35" w:name="_Toc429740613"/>
      <w:bookmarkStart w:id="36" w:name="_Toc419289116"/>
      <w:r w:rsidRPr="00F17F04">
        <w:lastRenderedPageBreak/>
        <w:t>Перспективные показатели спроса на коммунальные ресурсы</w:t>
      </w:r>
      <w:bookmarkEnd w:id="35"/>
    </w:p>
    <w:p w:rsidR="00070683" w:rsidRPr="00B067F2" w:rsidRDefault="00070683" w:rsidP="00070683">
      <w:pPr>
        <w:pStyle w:val="ae"/>
        <w:ind w:left="420"/>
        <w:outlineLvl w:val="0"/>
        <w:rPr>
          <w:b/>
          <w:bCs/>
          <w:szCs w:val="28"/>
        </w:rPr>
      </w:pPr>
    </w:p>
    <w:p w:rsidR="00070683" w:rsidRPr="00A339D7" w:rsidRDefault="00070683" w:rsidP="00070683">
      <w:pPr>
        <w:pStyle w:val="Default"/>
        <w:ind w:firstLine="420"/>
        <w:jc w:val="both"/>
      </w:pPr>
      <w:r w:rsidRPr="00B067F2">
        <w:rPr>
          <w:color w:val="auto"/>
        </w:rPr>
        <w:t>Прогноз спроса по каждому из коммунальных ресурсов (Таблица 7)</w:t>
      </w:r>
      <w:r w:rsidRPr="00A339D7">
        <w:t xml:space="preserve"> МО «</w:t>
      </w:r>
      <w:r>
        <w:t xml:space="preserve">Усть-Лужское </w:t>
      </w:r>
      <w:r w:rsidRPr="00A339D7">
        <w:t xml:space="preserve"> сельское поселение» </w:t>
      </w:r>
      <w:r>
        <w:t>Кингисеппского</w:t>
      </w:r>
      <w:r w:rsidRPr="00A339D7">
        <w:t xml:space="preserve"> муниципального района Ленинградской области произведен на основании следующих показателей: </w:t>
      </w:r>
    </w:p>
    <w:p w:rsidR="00070683" w:rsidRPr="00A339D7" w:rsidRDefault="00070683" w:rsidP="00070683">
      <w:pPr>
        <w:pStyle w:val="Default"/>
        <w:jc w:val="both"/>
      </w:pPr>
      <w:r>
        <w:t>– прогнозная</w:t>
      </w:r>
      <w:r w:rsidRPr="00A339D7">
        <w:t xml:space="preserve"> численность постоянного населения в 201</w:t>
      </w:r>
      <w:r>
        <w:t>4</w:t>
      </w:r>
      <w:r w:rsidRPr="00A339D7">
        <w:t xml:space="preserve"> г. – </w:t>
      </w:r>
      <w:r>
        <w:t>4999</w:t>
      </w:r>
      <w:r w:rsidRPr="00A339D7">
        <w:t xml:space="preserve">  чел., в 202</w:t>
      </w:r>
      <w:r>
        <w:t xml:space="preserve">8 г. – 24217 </w:t>
      </w:r>
      <w:r w:rsidRPr="00A339D7">
        <w:t xml:space="preserve">чел.; – установленных нормативов потребления коммунальных услуг в соответствии со схемами энерго и ресурсоснабжения, а так же </w:t>
      </w:r>
      <w:r>
        <w:t>технико-экономических показател</w:t>
      </w:r>
      <w:r w:rsidRPr="00A339D7">
        <w:t xml:space="preserve">ей реализации Генерального плана. </w:t>
      </w:r>
    </w:p>
    <w:p w:rsidR="00070683" w:rsidRPr="00C137A8" w:rsidRDefault="00070683" w:rsidP="00070683">
      <w:pPr>
        <w:pStyle w:val="Default"/>
        <w:ind w:firstLine="708"/>
        <w:jc w:val="both"/>
        <w:rPr>
          <w:color w:val="auto"/>
        </w:rPr>
      </w:pPr>
      <w:r w:rsidRPr="00C137A8">
        <w:rPr>
          <w:color w:val="auto"/>
        </w:rPr>
        <w:t xml:space="preserve">         Прогноз потребности разработан с учетом строительства новых объектов с современными стандартами эффективности и сноса старых объектов.</w:t>
      </w:r>
    </w:p>
    <w:p w:rsidR="00070683" w:rsidRPr="00A339D7" w:rsidRDefault="00070683" w:rsidP="00070683">
      <w:pPr>
        <w:pStyle w:val="ae"/>
        <w:ind w:left="420"/>
        <w:outlineLvl w:val="0"/>
        <w:rPr>
          <w:b/>
          <w:bCs/>
          <w:sz w:val="24"/>
          <w:szCs w:val="24"/>
        </w:rPr>
      </w:pPr>
    </w:p>
    <w:p w:rsidR="00070683" w:rsidRPr="00A339D7" w:rsidRDefault="00070683" w:rsidP="00070683">
      <w:pPr>
        <w:pStyle w:val="Default"/>
        <w:ind w:firstLine="708"/>
        <w:jc w:val="both"/>
      </w:pPr>
      <w:r w:rsidRPr="00A339D7">
        <w:rPr>
          <w:b/>
          <w:bCs/>
        </w:rPr>
        <w:t xml:space="preserve">Электроснабжение </w:t>
      </w:r>
    </w:p>
    <w:p w:rsidR="00070683" w:rsidRPr="00C137A8" w:rsidRDefault="00070683" w:rsidP="00070683">
      <w:pPr>
        <w:pStyle w:val="Default"/>
        <w:ind w:firstLine="708"/>
        <w:jc w:val="both"/>
        <w:rPr>
          <w:color w:val="auto"/>
        </w:rPr>
      </w:pPr>
      <w:r w:rsidRPr="00C137A8">
        <w:rPr>
          <w:color w:val="auto"/>
        </w:rPr>
        <w:t xml:space="preserve">Объем полезного отпуска электрической энергии потребителям </w:t>
      </w:r>
      <w:r w:rsidR="00D903F6">
        <w:rPr>
          <w:color w:val="auto"/>
        </w:rPr>
        <w:t>Усть-Луж</w:t>
      </w:r>
      <w:r>
        <w:rPr>
          <w:color w:val="auto"/>
        </w:rPr>
        <w:t>кого сельского поселения в 2028</w:t>
      </w:r>
      <w:r w:rsidRPr="00C137A8">
        <w:rPr>
          <w:color w:val="auto"/>
        </w:rPr>
        <w:t xml:space="preserve"> г. составит</w:t>
      </w:r>
      <w:r>
        <w:rPr>
          <w:color w:val="auto"/>
        </w:rPr>
        <w:t xml:space="preserve"> 52,355</w:t>
      </w:r>
      <w:r w:rsidRPr="00C137A8">
        <w:rPr>
          <w:color w:val="auto"/>
        </w:rPr>
        <w:t xml:space="preserve"> млн. кВт·ч, темп увеличения потребления 2028/2014 гг. – </w:t>
      </w:r>
      <w:r>
        <w:rPr>
          <w:color w:val="auto"/>
        </w:rPr>
        <w:t>4,83</w:t>
      </w:r>
      <w:r w:rsidRPr="00C137A8">
        <w:rPr>
          <w:color w:val="auto"/>
        </w:rPr>
        <w:t xml:space="preserve">. Основной причиной увеличения расхода электрической энергии в поселении является увеличение населения в </w:t>
      </w:r>
      <w:r>
        <w:rPr>
          <w:color w:val="auto"/>
        </w:rPr>
        <w:t>поселении</w:t>
      </w:r>
      <w:r w:rsidRPr="00C137A8">
        <w:rPr>
          <w:color w:val="auto"/>
        </w:rPr>
        <w:t>.</w:t>
      </w:r>
    </w:p>
    <w:p w:rsidR="00070683" w:rsidRPr="00A339D7" w:rsidRDefault="00070683" w:rsidP="00070683">
      <w:pPr>
        <w:pStyle w:val="Default"/>
        <w:ind w:firstLine="708"/>
        <w:jc w:val="both"/>
      </w:pPr>
      <w:r w:rsidRPr="00A339D7">
        <w:rPr>
          <w:b/>
          <w:bCs/>
        </w:rPr>
        <w:t xml:space="preserve">Теплоснабжение </w:t>
      </w:r>
    </w:p>
    <w:p w:rsidR="00070683" w:rsidRPr="00A339D7" w:rsidRDefault="00070683" w:rsidP="00070683">
      <w:pPr>
        <w:pStyle w:val="Default"/>
        <w:ind w:firstLine="708"/>
        <w:jc w:val="both"/>
        <w:rPr>
          <w:color w:val="auto"/>
        </w:rPr>
      </w:pPr>
      <w:r w:rsidRPr="00A339D7">
        <w:rPr>
          <w:color w:val="auto"/>
        </w:rPr>
        <w:t>Объем отпуска тепл</w:t>
      </w:r>
      <w:r>
        <w:rPr>
          <w:color w:val="auto"/>
        </w:rPr>
        <w:t>овой энергии потребителям к 2028</w:t>
      </w:r>
      <w:r w:rsidRPr="00A339D7">
        <w:rPr>
          <w:color w:val="auto"/>
        </w:rPr>
        <w:t xml:space="preserve"> г. </w:t>
      </w:r>
      <w:r>
        <w:rPr>
          <w:color w:val="auto"/>
        </w:rPr>
        <w:t>увеличится в 4,83 раза  к уровню 2014 года</w:t>
      </w:r>
      <w:r w:rsidRPr="00A339D7">
        <w:rPr>
          <w:color w:val="auto"/>
        </w:rPr>
        <w:t xml:space="preserve"> и составит </w:t>
      </w:r>
      <w:r>
        <w:rPr>
          <w:color w:val="auto"/>
        </w:rPr>
        <w:t>84,1</w:t>
      </w:r>
      <w:r w:rsidRPr="00A339D7">
        <w:rPr>
          <w:color w:val="auto"/>
        </w:rPr>
        <w:t xml:space="preserve"> тыс. Гкал. Основной причиной </w:t>
      </w:r>
      <w:r>
        <w:rPr>
          <w:color w:val="auto"/>
        </w:rPr>
        <w:t>сохранения текущего уровня потребления</w:t>
      </w:r>
      <w:r w:rsidRPr="00A339D7">
        <w:rPr>
          <w:color w:val="auto"/>
        </w:rPr>
        <w:t xml:space="preserve"> услуг теплоснабжения является </w:t>
      </w:r>
      <w:r>
        <w:rPr>
          <w:color w:val="auto"/>
        </w:rPr>
        <w:t>увеличение перспективной застройки , согласно материалам проекта</w:t>
      </w:r>
      <w:r w:rsidRPr="00A339D7">
        <w:rPr>
          <w:color w:val="auto"/>
        </w:rPr>
        <w:t xml:space="preserve"> Генеральног</w:t>
      </w:r>
      <w:r>
        <w:rPr>
          <w:color w:val="auto"/>
        </w:rPr>
        <w:t>о плана.</w:t>
      </w:r>
      <w:r w:rsidRPr="00A339D7">
        <w:rPr>
          <w:color w:val="auto"/>
        </w:rPr>
        <w:t xml:space="preserve"> </w:t>
      </w:r>
    </w:p>
    <w:p w:rsidR="00070683" w:rsidRPr="00A339D7" w:rsidRDefault="00070683" w:rsidP="00070683">
      <w:pPr>
        <w:pStyle w:val="Default"/>
        <w:ind w:firstLine="708"/>
        <w:jc w:val="both"/>
        <w:rPr>
          <w:color w:val="auto"/>
        </w:rPr>
      </w:pPr>
      <w:r w:rsidRPr="00A339D7">
        <w:rPr>
          <w:b/>
          <w:bCs/>
          <w:color w:val="auto"/>
        </w:rPr>
        <w:t xml:space="preserve">Водоснабжение </w:t>
      </w:r>
    </w:p>
    <w:p w:rsidR="00070683" w:rsidRPr="00A339D7" w:rsidRDefault="00070683" w:rsidP="00070683">
      <w:pPr>
        <w:pStyle w:val="Default"/>
        <w:ind w:firstLine="708"/>
        <w:jc w:val="both"/>
        <w:rPr>
          <w:color w:val="auto"/>
        </w:rPr>
      </w:pPr>
      <w:r w:rsidRPr="00A339D7">
        <w:rPr>
          <w:color w:val="auto"/>
        </w:rPr>
        <w:t>Объем ре</w:t>
      </w:r>
      <w:r>
        <w:rPr>
          <w:color w:val="auto"/>
        </w:rPr>
        <w:t>ализации воды потребителям к 2028</w:t>
      </w:r>
      <w:r w:rsidRPr="00A339D7">
        <w:rPr>
          <w:color w:val="auto"/>
        </w:rPr>
        <w:t xml:space="preserve"> г. составит </w:t>
      </w:r>
      <w:r>
        <w:rPr>
          <w:color w:val="auto"/>
        </w:rPr>
        <w:t>1016,3</w:t>
      </w:r>
      <w:r w:rsidRPr="00A339D7">
        <w:rPr>
          <w:color w:val="auto"/>
        </w:rPr>
        <w:t xml:space="preserve"> тыс. м3 </w:t>
      </w:r>
      <w:r>
        <w:rPr>
          <w:color w:val="auto"/>
        </w:rPr>
        <w:t xml:space="preserve">в год увеличится на 955 % </w:t>
      </w:r>
      <w:r w:rsidRPr="00A339D7">
        <w:rPr>
          <w:color w:val="auto"/>
        </w:rPr>
        <w:t>от уровня отчётного года. Т</w:t>
      </w:r>
      <w:r>
        <w:rPr>
          <w:color w:val="auto"/>
        </w:rPr>
        <w:t>акой рост должен быть обеспечен увеличением населения сельского поселения.</w:t>
      </w:r>
    </w:p>
    <w:p w:rsidR="00070683" w:rsidRPr="00A339D7" w:rsidRDefault="00070683" w:rsidP="00070683">
      <w:pPr>
        <w:pStyle w:val="Default"/>
        <w:ind w:firstLine="708"/>
        <w:jc w:val="both"/>
      </w:pPr>
      <w:r w:rsidRPr="00A339D7">
        <w:rPr>
          <w:b/>
          <w:bCs/>
        </w:rPr>
        <w:t xml:space="preserve">Водоотведение и очистка сточных вод </w:t>
      </w:r>
    </w:p>
    <w:p w:rsidR="00070683" w:rsidRPr="00A339D7" w:rsidRDefault="00070683" w:rsidP="00070683">
      <w:pPr>
        <w:pStyle w:val="Default"/>
        <w:ind w:firstLine="708"/>
        <w:jc w:val="both"/>
        <w:rPr>
          <w:color w:val="auto"/>
        </w:rPr>
      </w:pPr>
      <w:r w:rsidRPr="00A339D7">
        <w:rPr>
          <w:color w:val="auto"/>
        </w:rPr>
        <w:t xml:space="preserve">В 2020 г. объем пропущенных сточных вод, принятых от потребителей, составит </w:t>
      </w:r>
      <w:r>
        <w:rPr>
          <w:color w:val="auto"/>
        </w:rPr>
        <w:t>457</w:t>
      </w:r>
      <w:r w:rsidRPr="00A339D7">
        <w:rPr>
          <w:color w:val="auto"/>
        </w:rPr>
        <w:t xml:space="preserve"> тыс. м3,  а в 202</w:t>
      </w:r>
      <w:r>
        <w:rPr>
          <w:color w:val="auto"/>
        </w:rPr>
        <w:t>8</w:t>
      </w:r>
      <w:r w:rsidRPr="00A339D7">
        <w:rPr>
          <w:color w:val="auto"/>
        </w:rPr>
        <w:t xml:space="preserve"> г</w:t>
      </w:r>
      <w:r>
        <w:rPr>
          <w:color w:val="auto"/>
        </w:rPr>
        <w:t>.увеличится в 7,54</w:t>
      </w:r>
      <w:r w:rsidRPr="00A339D7">
        <w:rPr>
          <w:color w:val="auto"/>
        </w:rPr>
        <w:t xml:space="preserve"> раз от у</w:t>
      </w:r>
      <w:r>
        <w:rPr>
          <w:color w:val="auto"/>
        </w:rPr>
        <w:t>ровня отчётного года. Такое возрастание  количества принятых сточных вод вызвано приростом</w:t>
      </w:r>
      <w:r w:rsidRPr="00A339D7">
        <w:rPr>
          <w:color w:val="auto"/>
        </w:rPr>
        <w:t xml:space="preserve"> </w:t>
      </w:r>
      <w:r>
        <w:rPr>
          <w:color w:val="auto"/>
        </w:rPr>
        <w:t xml:space="preserve"> потребляемой воды.</w:t>
      </w:r>
    </w:p>
    <w:p w:rsidR="00070683" w:rsidRPr="00A339D7" w:rsidRDefault="00070683" w:rsidP="00070683">
      <w:pPr>
        <w:pStyle w:val="Default"/>
        <w:ind w:firstLine="708"/>
        <w:jc w:val="both"/>
      </w:pPr>
      <w:r w:rsidRPr="00A339D7">
        <w:rPr>
          <w:b/>
          <w:bCs/>
        </w:rPr>
        <w:t xml:space="preserve">Утилизация (захоронение) ТБО </w:t>
      </w:r>
    </w:p>
    <w:p w:rsidR="00070683" w:rsidRPr="001E63FE" w:rsidRDefault="00070683" w:rsidP="00070683">
      <w:pPr>
        <w:pStyle w:val="ae"/>
        <w:rPr>
          <w:sz w:val="24"/>
          <w:szCs w:val="24"/>
          <w:lang w:eastAsia="ar-SA"/>
        </w:rPr>
      </w:pPr>
      <w:r w:rsidRPr="00A339D7">
        <w:rPr>
          <w:sz w:val="24"/>
          <w:szCs w:val="24"/>
        </w:rPr>
        <w:t xml:space="preserve">   </w:t>
      </w:r>
      <w:r w:rsidRPr="001E63FE">
        <w:rPr>
          <w:sz w:val="24"/>
          <w:szCs w:val="24"/>
          <w:lang w:eastAsia="ar-SA"/>
        </w:rPr>
        <w:t xml:space="preserve">         Общий объем ТБО (с учётом КГО) от всех потребителей к 2028 г. увеличится </w:t>
      </w:r>
      <w:r>
        <w:rPr>
          <w:sz w:val="24"/>
          <w:szCs w:val="24"/>
          <w:lang w:eastAsia="ar-SA"/>
        </w:rPr>
        <w:t xml:space="preserve">в 4,83 раза </w:t>
      </w:r>
      <w:r w:rsidRPr="001E63FE">
        <w:rPr>
          <w:sz w:val="24"/>
          <w:szCs w:val="24"/>
          <w:lang w:eastAsia="ar-SA"/>
        </w:rPr>
        <w:t xml:space="preserve">и составит </w:t>
      </w:r>
      <w:r>
        <w:rPr>
          <w:sz w:val="24"/>
          <w:szCs w:val="24"/>
          <w:lang w:eastAsia="ar-SA"/>
        </w:rPr>
        <w:t>57904</w:t>
      </w:r>
      <w:r w:rsidRPr="001E63FE">
        <w:rPr>
          <w:sz w:val="24"/>
          <w:szCs w:val="24"/>
          <w:lang w:eastAsia="ar-SA"/>
        </w:rPr>
        <w:t xml:space="preserve">  м3. Основной причиной </w:t>
      </w:r>
      <w:r>
        <w:rPr>
          <w:sz w:val="24"/>
          <w:szCs w:val="24"/>
          <w:lang w:eastAsia="ar-SA"/>
        </w:rPr>
        <w:t xml:space="preserve"> увеличения </w:t>
      </w:r>
      <w:r w:rsidRPr="001E63FE">
        <w:rPr>
          <w:sz w:val="24"/>
          <w:szCs w:val="24"/>
          <w:lang w:eastAsia="ar-SA"/>
        </w:rPr>
        <w:t>общег</w:t>
      </w:r>
      <w:r>
        <w:rPr>
          <w:sz w:val="24"/>
          <w:szCs w:val="24"/>
          <w:lang w:eastAsia="ar-SA"/>
        </w:rPr>
        <w:t>о объема ТБО является от существенный</w:t>
      </w:r>
      <w:r w:rsidRPr="001E63FE">
        <w:rPr>
          <w:sz w:val="24"/>
          <w:szCs w:val="24"/>
          <w:lang w:eastAsia="ar-SA"/>
        </w:rPr>
        <w:t xml:space="preserve"> прирост численности населения.</w:t>
      </w:r>
    </w:p>
    <w:p w:rsidR="00070683" w:rsidRDefault="00070683" w:rsidP="00070683">
      <w:pPr>
        <w:pStyle w:val="ae"/>
        <w:outlineLvl w:val="0"/>
        <w:rPr>
          <w:b/>
          <w:bCs/>
          <w:szCs w:val="28"/>
        </w:rPr>
      </w:pPr>
    </w:p>
    <w:p w:rsidR="00070683" w:rsidRDefault="00070683" w:rsidP="00070683">
      <w:pPr>
        <w:jc w:val="both"/>
        <w:rPr>
          <w:rFonts w:ascii="Calibri" w:hAnsi="Calibri"/>
          <w:color w:val="000000"/>
          <w:sz w:val="22"/>
          <w:szCs w:val="22"/>
        </w:rPr>
        <w:sectPr w:rsidR="00070683" w:rsidSect="0058721E">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70683" w:rsidRDefault="00070683" w:rsidP="00070683">
      <w:pPr>
        <w:pStyle w:val="af2"/>
        <w:keepNext/>
        <w:jc w:val="both"/>
      </w:pPr>
      <w:r>
        <w:lastRenderedPageBreak/>
        <w:t xml:space="preserve">Таблица </w:t>
      </w:r>
      <w:r w:rsidR="009422ED">
        <w:fldChar w:fldCharType="begin"/>
      </w:r>
      <w:r w:rsidR="009422ED">
        <w:instrText xml:space="preserve"> SEQ Таблица \* ARABIC </w:instrText>
      </w:r>
      <w:r w:rsidR="009422ED">
        <w:fldChar w:fldCharType="separate"/>
      </w:r>
      <w:r w:rsidR="00176ADF">
        <w:rPr>
          <w:noProof/>
        </w:rPr>
        <w:t>20</w:t>
      </w:r>
      <w:r w:rsidR="009422ED">
        <w:rPr>
          <w:noProof/>
        </w:rPr>
        <w:fldChar w:fldCharType="end"/>
      </w:r>
      <w:r>
        <w:t xml:space="preserve"> </w:t>
      </w:r>
      <w:r w:rsidRPr="00677D77">
        <w:t>Прогноз спроса по каждому виду услуг организаций коммунального к</w:t>
      </w:r>
      <w:r>
        <w:t>омплекса МО «Усть-Лужское сельско</w:t>
      </w:r>
      <w:r w:rsidRPr="00677D77">
        <w:t>е поселение» до 20</w:t>
      </w:r>
      <w:r>
        <w:t>28</w:t>
      </w:r>
      <w:r w:rsidRPr="00677D77">
        <w:t xml:space="preserve"> г.</w:t>
      </w:r>
    </w:p>
    <w:tbl>
      <w:tblPr>
        <w:tblW w:w="14997" w:type="dxa"/>
        <w:tblInd w:w="93" w:type="dxa"/>
        <w:tblLook w:val="00A0" w:firstRow="1" w:lastRow="0" w:firstColumn="1" w:lastColumn="0" w:noHBand="0" w:noVBand="0"/>
      </w:tblPr>
      <w:tblGrid>
        <w:gridCol w:w="1952"/>
        <w:gridCol w:w="1241"/>
        <w:gridCol w:w="1178"/>
        <w:gridCol w:w="966"/>
        <w:gridCol w:w="966"/>
        <w:gridCol w:w="966"/>
        <w:gridCol w:w="966"/>
        <w:gridCol w:w="966"/>
        <w:gridCol w:w="966"/>
        <w:gridCol w:w="966"/>
        <w:gridCol w:w="966"/>
        <w:gridCol w:w="966"/>
        <w:gridCol w:w="966"/>
        <w:gridCol w:w="966"/>
      </w:tblGrid>
      <w:tr w:rsidR="00070683" w:rsidRPr="001B03DA" w:rsidTr="0058721E">
        <w:trPr>
          <w:trHeight w:val="600"/>
          <w:tblHeader/>
        </w:trPr>
        <w:tc>
          <w:tcPr>
            <w:tcW w:w="1952" w:type="dxa"/>
            <w:vMerge w:val="restart"/>
            <w:tcBorders>
              <w:top w:val="single" w:sz="4" w:space="0" w:color="auto"/>
              <w:left w:val="single" w:sz="4" w:space="0" w:color="auto"/>
              <w:bottom w:val="single" w:sz="4" w:space="0" w:color="auto"/>
              <w:right w:val="single" w:sz="4" w:space="0" w:color="auto"/>
            </w:tcBorders>
            <w:vAlign w:val="bottom"/>
          </w:tcPr>
          <w:p w:rsidR="00070683" w:rsidRPr="001B03DA" w:rsidRDefault="00070683" w:rsidP="0058721E">
            <w:pPr>
              <w:jc w:val="both"/>
              <w:rPr>
                <w:color w:val="000000"/>
                <w:sz w:val="20"/>
                <w:szCs w:val="20"/>
              </w:rPr>
            </w:pPr>
            <w:r w:rsidRPr="001B03DA">
              <w:rPr>
                <w:color w:val="000000"/>
                <w:sz w:val="20"/>
                <w:szCs w:val="20"/>
              </w:rPr>
              <w:t>Наименование показателя</w:t>
            </w:r>
          </w:p>
        </w:tc>
        <w:tc>
          <w:tcPr>
            <w:tcW w:w="1241" w:type="dxa"/>
            <w:vMerge w:val="restart"/>
            <w:tcBorders>
              <w:top w:val="single" w:sz="4" w:space="0" w:color="auto"/>
              <w:left w:val="single" w:sz="4" w:space="0" w:color="auto"/>
              <w:bottom w:val="single" w:sz="4" w:space="0" w:color="auto"/>
              <w:right w:val="single" w:sz="4" w:space="0" w:color="auto"/>
            </w:tcBorders>
            <w:noWrap/>
            <w:vAlign w:val="bottom"/>
          </w:tcPr>
          <w:p w:rsidR="00070683" w:rsidRPr="001B03DA" w:rsidRDefault="00070683" w:rsidP="0058721E">
            <w:pPr>
              <w:jc w:val="both"/>
              <w:rPr>
                <w:color w:val="000000"/>
                <w:sz w:val="20"/>
                <w:szCs w:val="20"/>
              </w:rPr>
            </w:pPr>
            <w:r w:rsidRPr="001B03DA">
              <w:rPr>
                <w:color w:val="000000"/>
                <w:sz w:val="20"/>
                <w:szCs w:val="20"/>
              </w:rPr>
              <w:t>Ед. изм.</w:t>
            </w:r>
          </w:p>
        </w:tc>
        <w:tc>
          <w:tcPr>
            <w:tcW w:w="1178" w:type="dxa"/>
            <w:tcBorders>
              <w:top w:val="single" w:sz="4" w:space="0" w:color="auto"/>
              <w:left w:val="nil"/>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Отчетный период</w:t>
            </w:r>
          </w:p>
        </w:tc>
        <w:tc>
          <w:tcPr>
            <w:tcW w:w="10626" w:type="dxa"/>
            <w:gridSpan w:val="11"/>
            <w:tcBorders>
              <w:top w:val="single" w:sz="4" w:space="0" w:color="auto"/>
              <w:left w:val="nil"/>
              <w:bottom w:val="single" w:sz="4" w:space="0" w:color="auto"/>
              <w:right w:val="single" w:sz="4" w:space="0" w:color="000000"/>
            </w:tcBorders>
            <w:noWrap/>
            <w:vAlign w:val="bottom"/>
          </w:tcPr>
          <w:p w:rsidR="00070683" w:rsidRPr="001B03DA" w:rsidRDefault="00070683" w:rsidP="0058721E">
            <w:pPr>
              <w:jc w:val="both"/>
              <w:rPr>
                <w:color w:val="000000"/>
                <w:sz w:val="20"/>
                <w:szCs w:val="20"/>
              </w:rPr>
            </w:pPr>
            <w:r w:rsidRPr="001B03DA">
              <w:rPr>
                <w:color w:val="000000"/>
                <w:sz w:val="20"/>
                <w:szCs w:val="20"/>
              </w:rPr>
              <w:t> </w:t>
            </w:r>
          </w:p>
        </w:tc>
      </w:tr>
      <w:tr w:rsidR="00070683" w:rsidRPr="001B03DA" w:rsidTr="0058721E">
        <w:trPr>
          <w:trHeight w:val="300"/>
          <w:tblHeader/>
        </w:trPr>
        <w:tc>
          <w:tcPr>
            <w:tcW w:w="1952" w:type="dxa"/>
            <w:vMerge/>
            <w:tcBorders>
              <w:top w:val="single" w:sz="4" w:space="0" w:color="auto"/>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p>
        </w:tc>
        <w:tc>
          <w:tcPr>
            <w:tcW w:w="1241" w:type="dxa"/>
            <w:vMerge/>
            <w:tcBorders>
              <w:top w:val="single" w:sz="4" w:space="0" w:color="auto"/>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p>
        </w:tc>
        <w:tc>
          <w:tcPr>
            <w:tcW w:w="1178"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2014</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2015</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2016</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2017</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2018</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2019</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2020</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2021</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2022</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202</w:t>
            </w:r>
            <w:r>
              <w:rPr>
                <w:color w:val="000000"/>
                <w:sz w:val="20"/>
                <w:szCs w:val="20"/>
              </w:rPr>
              <w:t>4</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202</w:t>
            </w:r>
            <w:r>
              <w:rPr>
                <w:color w:val="000000"/>
                <w:sz w:val="20"/>
                <w:szCs w:val="20"/>
              </w:rPr>
              <w:t>6</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202</w:t>
            </w:r>
            <w:r>
              <w:rPr>
                <w:color w:val="000000"/>
                <w:sz w:val="20"/>
                <w:szCs w:val="20"/>
              </w:rPr>
              <w:t>8</w:t>
            </w:r>
          </w:p>
        </w:tc>
      </w:tr>
      <w:tr w:rsidR="00070683" w:rsidRPr="001B03DA" w:rsidTr="0058721E">
        <w:trPr>
          <w:trHeight w:val="300"/>
          <w:tblHeader/>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1</w:t>
            </w:r>
          </w:p>
        </w:tc>
        <w:tc>
          <w:tcPr>
            <w:tcW w:w="1241"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2</w:t>
            </w:r>
          </w:p>
        </w:tc>
        <w:tc>
          <w:tcPr>
            <w:tcW w:w="1178"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3</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4</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5</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6</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7</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8</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9</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10</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11</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12</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13</w:t>
            </w:r>
          </w:p>
        </w:tc>
        <w:tc>
          <w:tcPr>
            <w:tcW w:w="966"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14</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bottom"/>
          </w:tcPr>
          <w:p w:rsidR="00070683" w:rsidRPr="001B03DA" w:rsidRDefault="00070683" w:rsidP="0058721E">
            <w:pPr>
              <w:jc w:val="both"/>
              <w:rPr>
                <w:color w:val="000000"/>
                <w:sz w:val="20"/>
                <w:szCs w:val="20"/>
              </w:rPr>
            </w:pPr>
            <w:r w:rsidRPr="001B03DA">
              <w:rPr>
                <w:color w:val="000000"/>
                <w:sz w:val="20"/>
                <w:szCs w:val="20"/>
              </w:rPr>
              <w:t>Среднегодовая численность населения</w:t>
            </w:r>
          </w:p>
        </w:tc>
        <w:tc>
          <w:tcPr>
            <w:tcW w:w="1241" w:type="dxa"/>
            <w:tcBorders>
              <w:top w:val="nil"/>
              <w:left w:val="nil"/>
              <w:bottom w:val="single" w:sz="4" w:space="0" w:color="auto"/>
              <w:right w:val="single" w:sz="4" w:space="0" w:color="auto"/>
            </w:tcBorders>
            <w:noWrap/>
            <w:vAlign w:val="bottom"/>
          </w:tcPr>
          <w:p w:rsidR="00070683" w:rsidRPr="001B03DA" w:rsidRDefault="00070683" w:rsidP="0058721E">
            <w:pPr>
              <w:jc w:val="both"/>
              <w:rPr>
                <w:color w:val="000000"/>
                <w:sz w:val="20"/>
                <w:szCs w:val="20"/>
              </w:rPr>
            </w:pPr>
            <w:r>
              <w:rPr>
                <w:color w:val="000000"/>
                <w:sz w:val="20"/>
                <w:szCs w:val="20"/>
              </w:rPr>
              <w:t>кол-во чел.</w:t>
            </w:r>
          </w:p>
        </w:tc>
        <w:tc>
          <w:tcPr>
            <w:tcW w:w="1178"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4999</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6171</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7342</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8514</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9685</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10857</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12028</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14448</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16868</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19287</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21707</w:t>
            </w:r>
          </w:p>
        </w:tc>
        <w:tc>
          <w:tcPr>
            <w:tcW w:w="966" w:type="dxa"/>
            <w:tcBorders>
              <w:top w:val="nil"/>
              <w:left w:val="nil"/>
              <w:bottom w:val="single" w:sz="4" w:space="0" w:color="auto"/>
              <w:right w:val="single" w:sz="4" w:space="0" w:color="auto"/>
            </w:tcBorders>
            <w:noWrap/>
            <w:vAlign w:val="bottom"/>
          </w:tcPr>
          <w:p w:rsidR="00070683" w:rsidRPr="00C137A8" w:rsidRDefault="00070683" w:rsidP="0058721E">
            <w:pPr>
              <w:jc w:val="center"/>
              <w:rPr>
                <w:color w:val="000000"/>
                <w:sz w:val="20"/>
                <w:szCs w:val="20"/>
              </w:rPr>
            </w:pPr>
            <w:r w:rsidRPr="00C137A8">
              <w:rPr>
                <w:color w:val="000000"/>
                <w:sz w:val="20"/>
                <w:szCs w:val="20"/>
              </w:rPr>
              <w:t>24127</w:t>
            </w:r>
          </w:p>
        </w:tc>
      </w:tr>
      <w:tr w:rsidR="00070683" w:rsidRPr="001B03DA" w:rsidTr="0058721E">
        <w:trPr>
          <w:trHeight w:val="300"/>
        </w:trPr>
        <w:tc>
          <w:tcPr>
            <w:tcW w:w="14997" w:type="dxa"/>
            <w:gridSpan w:val="14"/>
            <w:tcBorders>
              <w:top w:val="single" w:sz="4" w:space="0" w:color="auto"/>
              <w:left w:val="single" w:sz="4" w:space="0" w:color="auto"/>
              <w:bottom w:val="single" w:sz="4" w:space="0" w:color="auto"/>
              <w:right w:val="single" w:sz="4" w:space="0" w:color="auto"/>
            </w:tcBorders>
            <w:shd w:val="clear" w:color="000000" w:fill="FFFF00"/>
            <w:noWrap/>
            <w:vAlign w:val="center"/>
          </w:tcPr>
          <w:p w:rsidR="00070683" w:rsidRPr="001B03DA" w:rsidRDefault="00070683" w:rsidP="0058721E">
            <w:pPr>
              <w:jc w:val="both"/>
              <w:rPr>
                <w:b/>
                <w:bCs/>
                <w:color w:val="000000"/>
                <w:sz w:val="20"/>
                <w:szCs w:val="20"/>
              </w:rPr>
            </w:pPr>
            <w:r w:rsidRPr="001B03DA">
              <w:rPr>
                <w:b/>
                <w:bCs/>
                <w:color w:val="000000"/>
                <w:sz w:val="20"/>
                <w:szCs w:val="20"/>
              </w:rPr>
              <w:t>Система электроснабжения</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Потребление электрической энергии, в том числе:</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тыс. кВт∙ч</w:t>
            </w:r>
          </w:p>
        </w:tc>
        <w:tc>
          <w:tcPr>
            <w:tcW w:w="1178" w:type="dxa"/>
            <w:tcBorders>
              <w:top w:val="nil"/>
              <w:left w:val="nil"/>
              <w:bottom w:val="single" w:sz="4" w:space="0" w:color="auto"/>
              <w:right w:val="single" w:sz="4" w:space="0" w:color="auto"/>
            </w:tcBorders>
            <w:vAlign w:val="bottom"/>
          </w:tcPr>
          <w:p w:rsidR="00070683" w:rsidRDefault="00070683" w:rsidP="0058721E">
            <w:pPr>
              <w:jc w:val="center"/>
              <w:rPr>
                <w:color w:val="000000"/>
                <w:sz w:val="20"/>
                <w:szCs w:val="20"/>
              </w:rPr>
            </w:pPr>
            <w:r>
              <w:rPr>
                <w:color w:val="000000"/>
                <w:sz w:val="20"/>
                <w:szCs w:val="20"/>
              </w:rPr>
              <w:t>10847,83</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13391,07</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15932,14</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18475,38</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21016,45</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23559,69</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26100,76</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31352,16</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36603,56</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41852,79</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47104,19</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52355,59</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на производственные нужды</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тыс. кВт∙ч</w:t>
            </w:r>
          </w:p>
        </w:tc>
        <w:tc>
          <w:tcPr>
            <w:tcW w:w="1178" w:type="dxa"/>
            <w:tcBorders>
              <w:top w:val="nil"/>
              <w:left w:val="nil"/>
              <w:bottom w:val="single" w:sz="4" w:space="0" w:color="auto"/>
              <w:right w:val="single" w:sz="4" w:space="0" w:color="auto"/>
            </w:tcBorders>
            <w:vAlign w:val="bottom"/>
          </w:tcPr>
          <w:p w:rsidR="00070683" w:rsidRDefault="00070683" w:rsidP="0058721E">
            <w:pPr>
              <w:jc w:val="center"/>
              <w:rPr>
                <w:color w:val="000000"/>
                <w:sz w:val="20"/>
                <w:szCs w:val="20"/>
              </w:rPr>
            </w:pPr>
            <w:r>
              <w:rPr>
                <w:color w:val="000000"/>
                <w:sz w:val="20"/>
                <w:szCs w:val="20"/>
              </w:rPr>
              <w:t>3349,33</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4134,57</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4919,14</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5704,38</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6488,95</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7274,19</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8058,76</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9680,16</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11301,56</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12922,29</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14543,69</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16165,09</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на коммунально-бытовые нужды</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тыс. кВт∙ч</w:t>
            </w:r>
          </w:p>
        </w:tc>
        <w:tc>
          <w:tcPr>
            <w:tcW w:w="1178" w:type="dxa"/>
            <w:tcBorders>
              <w:top w:val="nil"/>
              <w:left w:val="nil"/>
              <w:bottom w:val="single" w:sz="4" w:space="0" w:color="auto"/>
              <w:right w:val="single" w:sz="4" w:space="0" w:color="auto"/>
            </w:tcBorders>
            <w:vAlign w:val="bottom"/>
          </w:tcPr>
          <w:p w:rsidR="00070683" w:rsidRDefault="00070683" w:rsidP="0058721E">
            <w:pPr>
              <w:jc w:val="center"/>
              <w:rPr>
                <w:color w:val="000000"/>
                <w:sz w:val="20"/>
                <w:szCs w:val="20"/>
              </w:rPr>
            </w:pPr>
            <w:r>
              <w:rPr>
                <w:color w:val="000000"/>
                <w:sz w:val="20"/>
                <w:szCs w:val="20"/>
              </w:rPr>
              <w:t>7498,5</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9256,5</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11013</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12771</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14527,5</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16285,5</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18042</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21672</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25302</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28930,5</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32560,5</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36190,5</w:t>
            </w:r>
          </w:p>
        </w:tc>
      </w:tr>
      <w:tr w:rsidR="00070683" w:rsidRPr="001B03DA" w:rsidTr="0058721E">
        <w:trPr>
          <w:trHeight w:val="9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 xml:space="preserve">Удельное электропотребление населения </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кВт∙ч/чел</w:t>
            </w:r>
          </w:p>
        </w:tc>
        <w:tc>
          <w:tcPr>
            <w:tcW w:w="1178"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center"/>
              <w:rPr>
                <w:color w:val="000000"/>
                <w:sz w:val="20"/>
                <w:szCs w:val="20"/>
              </w:rPr>
            </w:pPr>
            <w:r>
              <w:rPr>
                <w:color w:val="000000"/>
                <w:sz w:val="20"/>
                <w:szCs w:val="20"/>
              </w:rPr>
              <w:t>2170</w:t>
            </w:r>
          </w:p>
        </w:tc>
      </w:tr>
      <w:tr w:rsidR="00070683" w:rsidRPr="001B03DA" w:rsidTr="0058721E">
        <w:trPr>
          <w:trHeight w:val="300"/>
        </w:trPr>
        <w:tc>
          <w:tcPr>
            <w:tcW w:w="14997" w:type="dxa"/>
            <w:gridSpan w:val="14"/>
            <w:tcBorders>
              <w:top w:val="single" w:sz="4" w:space="0" w:color="auto"/>
              <w:left w:val="single" w:sz="4" w:space="0" w:color="auto"/>
              <w:bottom w:val="single" w:sz="4" w:space="0" w:color="auto"/>
              <w:right w:val="single" w:sz="4" w:space="0" w:color="auto"/>
            </w:tcBorders>
            <w:shd w:val="clear" w:color="000000" w:fill="FFFF00"/>
            <w:noWrap/>
            <w:vAlign w:val="center"/>
          </w:tcPr>
          <w:p w:rsidR="00070683" w:rsidRPr="001B03DA" w:rsidRDefault="00070683" w:rsidP="0058721E">
            <w:pPr>
              <w:jc w:val="both"/>
              <w:rPr>
                <w:b/>
                <w:bCs/>
                <w:color w:val="000000"/>
                <w:sz w:val="20"/>
                <w:szCs w:val="20"/>
              </w:rPr>
            </w:pPr>
            <w:r w:rsidRPr="001B03DA">
              <w:rPr>
                <w:b/>
                <w:bCs/>
                <w:color w:val="000000"/>
                <w:sz w:val="20"/>
                <w:szCs w:val="20"/>
              </w:rPr>
              <w:t>Система теплоснабжения</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Потребление тепловой энергии</w:t>
            </w:r>
          </w:p>
        </w:tc>
        <w:tc>
          <w:tcPr>
            <w:tcW w:w="1241"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Гкал</w:t>
            </w:r>
          </w:p>
        </w:tc>
        <w:tc>
          <w:tcPr>
            <w:tcW w:w="1178"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17426,00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21511,47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25593,46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29678,93</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33760,91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37846,39</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41928,37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50364,24</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58800,11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67232,50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75668,37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84104,24</w:t>
            </w:r>
          </w:p>
        </w:tc>
      </w:tr>
      <w:tr w:rsidR="00070683" w:rsidRPr="001B03DA" w:rsidTr="0058721E">
        <w:trPr>
          <w:trHeight w:val="3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Присоединенная нагрузка</w:t>
            </w:r>
          </w:p>
        </w:tc>
        <w:tc>
          <w:tcPr>
            <w:tcW w:w="1241"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Гкал/ч</w:t>
            </w:r>
          </w:p>
        </w:tc>
        <w:tc>
          <w:tcPr>
            <w:tcW w:w="1178"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6,17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14,71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23,24</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31,78</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40,32</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48,86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57,40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64,63</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71,86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86,31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100,77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108,00</w:t>
            </w:r>
          </w:p>
        </w:tc>
      </w:tr>
      <w:tr w:rsidR="00070683" w:rsidRPr="001B03DA" w:rsidTr="0058721E">
        <w:trPr>
          <w:trHeight w:val="3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Pr>
                <w:color w:val="000000"/>
                <w:sz w:val="20"/>
                <w:szCs w:val="20"/>
              </w:rPr>
              <w:t xml:space="preserve">Величина </w:t>
            </w:r>
            <w:r w:rsidRPr="001B03DA">
              <w:rPr>
                <w:color w:val="000000"/>
                <w:sz w:val="20"/>
                <w:szCs w:val="20"/>
              </w:rPr>
              <w:t>новых нагрузок</w:t>
            </w:r>
          </w:p>
        </w:tc>
        <w:tc>
          <w:tcPr>
            <w:tcW w:w="1241"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Гкал/ч</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0,00</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8,54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8,54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8,54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8,54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8,54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8,54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7,23</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7,23</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7,23</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7,23</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7,23</w:t>
            </w:r>
          </w:p>
        </w:tc>
      </w:tr>
      <w:tr w:rsidR="00070683" w:rsidRPr="001B03DA" w:rsidTr="0058721E">
        <w:trPr>
          <w:trHeight w:val="300"/>
        </w:trPr>
        <w:tc>
          <w:tcPr>
            <w:tcW w:w="14997" w:type="dxa"/>
            <w:gridSpan w:val="14"/>
            <w:tcBorders>
              <w:top w:val="single" w:sz="4" w:space="0" w:color="auto"/>
              <w:left w:val="single" w:sz="4" w:space="0" w:color="auto"/>
              <w:bottom w:val="single" w:sz="4" w:space="0" w:color="auto"/>
              <w:right w:val="single" w:sz="4" w:space="0" w:color="auto"/>
            </w:tcBorders>
            <w:shd w:val="clear" w:color="000000" w:fill="FFFF00"/>
            <w:noWrap/>
            <w:vAlign w:val="center"/>
          </w:tcPr>
          <w:p w:rsidR="00070683" w:rsidRPr="001B03DA" w:rsidRDefault="00070683" w:rsidP="0058721E">
            <w:pPr>
              <w:jc w:val="both"/>
              <w:rPr>
                <w:b/>
                <w:bCs/>
                <w:color w:val="000000"/>
                <w:sz w:val="20"/>
                <w:szCs w:val="20"/>
              </w:rPr>
            </w:pPr>
            <w:r w:rsidRPr="001B03DA">
              <w:rPr>
                <w:b/>
                <w:bCs/>
                <w:color w:val="000000"/>
                <w:sz w:val="20"/>
                <w:szCs w:val="20"/>
              </w:rPr>
              <w:t>Система водоснабжения</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 xml:space="preserve">Объем реализации товаров и услуг, в </w:t>
            </w:r>
            <w:r w:rsidRPr="001B03DA">
              <w:rPr>
                <w:color w:val="000000"/>
                <w:sz w:val="20"/>
                <w:szCs w:val="20"/>
              </w:rPr>
              <w:lastRenderedPageBreak/>
              <w:t>том числе:</w:t>
            </w:r>
          </w:p>
        </w:tc>
        <w:tc>
          <w:tcPr>
            <w:tcW w:w="1241"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lastRenderedPageBreak/>
              <w:t>тыс. куб. м</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124,5</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153,6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208,9</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272,5</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344,4</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424,7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513,3</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667,9</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779,8</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911,2</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1047,5</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1188,8</w:t>
            </w:r>
          </w:p>
        </w:tc>
      </w:tr>
      <w:tr w:rsidR="00070683" w:rsidRPr="001B03DA" w:rsidTr="0058721E">
        <w:trPr>
          <w:trHeight w:val="3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lastRenderedPageBreak/>
              <w:t>Населению</w:t>
            </w:r>
          </w:p>
        </w:tc>
        <w:tc>
          <w:tcPr>
            <w:tcW w:w="1241"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тыс. куб. м</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67,4</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83,1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113,0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147,4</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186,3</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229,8</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277,7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361,4</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426,6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493,0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566,8</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643,3</w:t>
            </w:r>
          </w:p>
        </w:tc>
      </w:tr>
      <w:tr w:rsidR="00070683" w:rsidRPr="001B03DA" w:rsidTr="0058721E">
        <w:trPr>
          <w:trHeight w:val="3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Бюджетным потребителям</w:t>
            </w:r>
          </w:p>
        </w:tc>
        <w:tc>
          <w:tcPr>
            <w:tcW w:w="1241"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тыс. куб. м</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10,7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14,6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19,1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24,1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29,7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35,9</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46,7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55,1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63,7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73,2</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83,1</w:t>
            </w:r>
          </w:p>
        </w:tc>
      </w:tr>
      <w:tr w:rsidR="00070683" w:rsidRPr="001B03DA" w:rsidTr="0058721E">
        <w:trPr>
          <w:trHeight w:val="3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color w:val="000000"/>
                <w:sz w:val="20"/>
                <w:szCs w:val="20"/>
              </w:rPr>
            </w:pPr>
            <w:r w:rsidRPr="001B03DA">
              <w:rPr>
                <w:color w:val="000000"/>
                <w:sz w:val="20"/>
                <w:szCs w:val="20"/>
              </w:rPr>
              <w:t>Иным потребителям</w:t>
            </w:r>
          </w:p>
        </w:tc>
        <w:tc>
          <w:tcPr>
            <w:tcW w:w="1241" w:type="dxa"/>
            <w:tcBorders>
              <w:top w:val="nil"/>
              <w:left w:val="nil"/>
              <w:bottom w:val="single" w:sz="4" w:space="0" w:color="auto"/>
              <w:right w:val="single" w:sz="4" w:space="0" w:color="auto"/>
            </w:tcBorders>
            <w:noWrap/>
            <w:vAlign w:val="center"/>
          </w:tcPr>
          <w:p w:rsidR="00070683" w:rsidRPr="001B03DA" w:rsidRDefault="00070683" w:rsidP="0058721E">
            <w:pPr>
              <w:jc w:val="both"/>
              <w:rPr>
                <w:color w:val="000000"/>
                <w:sz w:val="20"/>
                <w:szCs w:val="20"/>
              </w:rPr>
            </w:pPr>
            <w:r w:rsidRPr="001B03DA">
              <w:rPr>
                <w:color w:val="000000"/>
                <w:sz w:val="20"/>
                <w:szCs w:val="20"/>
              </w:rPr>
              <w:t>тыс. куб. м</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48,4</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59,7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81,2</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106,0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134,0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165,2</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199,6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259,8</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306,6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354,4</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407,5</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462,4</w:t>
            </w:r>
          </w:p>
        </w:tc>
      </w:tr>
      <w:tr w:rsidR="00070683" w:rsidRPr="001B03DA" w:rsidTr="0058721E">
        <w:trPr>
          <w:trHeight w:val="3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Удельное водопотребление</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куб.м/чел.</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24,9</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24,9</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28,4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32,0</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35,6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39,1</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42,7</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46,2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46,2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47,2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48,3</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49,3</w:t>
            </w:r>
          </w:p>
        </w:tc>
      </w:tr>
      <w:tr w:rsidR="00070683" w:rsidRPr="001B03DA" w:rsidTr="0058721E">
        <w:trPr>
          <w:trHeight w:val="405"/>
        </w:trPr>
        <w:tc>
          <w:tcPr>
            <w:tcW w:w="14997" w:type="dxa"/>
            <w:gridSpan w:val="14"/>
            <w:tcBorders>
              <w:top w:val="single" w:sz="4" w:space="0" w:color="auto"/>
              <w:left w:val="single" w:sz="4" w:space="0" w:color="auto"/>
              <w:bottom w:val="single" w:sz="4" w:space="0" w:color="auto"/>
              <w:right w:val="single" w:sz="4" w:space="0" w:color="auto"/>
            </w:tcBorders>
            <w:shd w:val="clear" w:color="000000" w:fill="FFFF00"/>
            <w:vAlign w:val="center"/>
          </w:tcPr>
          <w:p w:rsidR="00070683" w:rsidRPr="001B03DA" w:rsidRDefault="00070683" w:rsidP="0058721E">
            <w:pPr>
              <w:jc w:val="both"/>
              <w:rPr>
                <w:b/>
                <w:bCs/>
                <w:color w:val="000000"/>
                <w:sz w:val="20"/>
                <w:szCs w:val="20"/>
              </w:rPr>
            </w:pPr>
            <w:r w:rsidRPr="001B03DA">
              <w:rPr>
                <w:b/>
                <w:bCs/>
                <w:color w:val="000000"/>
                <w:sz w:val="20"/>
                <w:szCs w:val="20"/>
              </w:rPr>
              <w:t>Система водоотведения и очистки сточных вод</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 xml:space="preserve">Объем реализации услуг, в том числе: </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тыс. куб. м.</w:t>
            </w:r>
          </w:p>
        </w:tc>
        <w:tc>
          <w:tcPr>
            <w:tcW w:w="1178"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134,7</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166,2</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214,0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267,0</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325,2</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388,6</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457,1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581,1</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683,8</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787,9</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900,5</w:t>
            </w:r>
          </w:p>
        </w:tc>
        <w:tc>
          <w:tcPr>
            <w:tcW w:w="966" w:type="dxa"/>
            <w:tcBorders>
              <w:top w:val="nil"/>
              <w:left w:val="nil"/>
              <w:bottom w:val="single" w:sz="4" w:space="0" w:color="auto"/>
              <w:right w:val="single" w:sz="4" w:space="0" w:color="auto"/>
            </w:tcBorders>
            <w:noWrap/>
            <w:vAlign w:val="bottom"/>
          </w:tcPr>
          <w:p w:rsidR="00070683" w:rsidRDefault="00070683" w:rsidP="0058721E">
            <w:pPr>
              <w:jc w:val="right"/>
              <w:rPr>
                <w:color w:val="000000"/>
                <w:sz w:val="20"/>
                <w:szCs w:val="20"/>
              </w:rPr>
            </w:pPr>
            <w:r>
              <w:rPr>
                <w:color w:val="000000"/>
                <w:sz w:val="20"/>
                <w:szCs w:val="20"/>
              </w:rPr>
              <w:t>1016,2</w:t>
            </w:r>
          </w:p>
        </w:tc>
      </w:tr>
      <w:tr w:rsidR="00070683" w:rsidRPr="001B03DA" w:rsidTr="0058721E">
        <w:trPr>
          <w:trHeight w:val="3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Население</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тыс. куб. м.</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77,6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95,69</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130,12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169,75</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214,55</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264,56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319,74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416,08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491,11</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567,64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652,60</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740,63</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Бюджетно-финансируемые организации</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тыс. куб. м.</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8,7</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10,74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12,78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14,82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16,86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18,89</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20,93</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25,14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29,36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33,57</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37,78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41,99</w:t>
            </w:r>
          </w:p>
        </w:tc>
      </w:tr>
      <w:tr w:rsidR="00070683" w:rsidRPr="001B03DA" w:rsidTr="0058721E">
        <w:trPr>
          <w:trHeight w:val="3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Прочие потребители</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тыс. куб. м.</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48,4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59,75</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71,08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82,43</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93,77</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105,12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116,45</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139,88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163,31</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186,74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210,17</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233,60</w:t>
            </w:r>
          </w:p>
        </w:tc>
      </w:tr>
      <w:tr w:rsidR="00070683" w:rsidRPr="001B03DA" w:rsidTr="0058721E">
        <w:trPr>
          <w:trHeight w:val="2066"/>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Удельное водоотведение</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м</w:t>
            </w:r>
            <w:r w:rsidRPr="001B03DA">
              <w:rPr>
                <w:sz w:val="20"/>
                <w:szCs w:val="20"/>
                <w:vertAlign w:val="superscript"/>
              </w:rPr>
              <w:t>3</w:t>
            </w:r>
            <w:r w:rsidRPr="001B03DA">
              <w:rPr>
                <w:sz w:val="20"/>
                <w:szCs w:val="20"/>
              </w:rPr>
              <w:t>/чел.</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24,90</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15,51</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17,72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19,94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22,15</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24,37</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26,58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28,80</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29,11</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29,43</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30,06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30,70</w:t>
            </w:r>
          </w:p>
        </w:tc>
      </w:tr>
      <w:tr w:rsidR="00070683" w:rsidRPr="001B03DA" w:rsidTr="0058721E">
        <w:trPr>
          <w:trHeight w:val="300"/>
        </w:trPr>
        <w:tc>
          <w:tcPr>
            <w:tcW w:w="14997" w:type="dxa"/>
            <w:gridSpan w:val="14"/>
            <w:tcBorders>
              <w:top w:val="single" w:sz="4" w:space="0" w:color="auto"/>
              <w:left w:val="single" w:sz="4" w:space="0" w:color="auto"/>
              <w:bottom w:val="single" w:sz="4" w:space="0" w:color="auto"/>
              <w:right w:val="single" w:sz="4" w:space="0" w:color="auto"/>
            </w:tcBorders>
            <w:shd w:val="clear" w:color="000000" w:fill="FFFF00"/>
            <w:noWrap/>
            <w:vAlign w:val="center"/>
          </w:tcPr>
          <w:p w:rsidR="00070683" w:rsidRPr="001B03DA" w:rsidRDefault="00070683" w:rsidP="0058721E">
            <w:pPr>
              <w:jc w:val="both"/>
              <w:rPr>
                <w:b/>
                <w:bCs/>
                <w:sz w:val="20"/>
                <w:szCs w:val="20"/>
              </w:rPr>
            </w:pPr>
            <w:r w:rsidRPr="001B03DA">
              <w:rPr>
                <w:b/>
                <w:bCs/>
                <w:sz w:val="20"/>
                <w:szCs w:val="20"/>
              </w:rPr>
              <w:lastRenderedPageBreak/>
              <w:t>Утилизация (захоронение) ТБО</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Всего объем ТБО от МО Севастьяновское СП, в том числе:</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тыс.м3</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11997,6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14810,4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17620,8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20433,6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23244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26056,8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28867,2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34675,2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40483,2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46288,8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52096,8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57904,8</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Объем ТБО от населения (норматив)</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тыс.м3</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7998,4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9873,6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11747,2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13622,4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15496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17371,2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19244,8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23116,8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26988,8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30859,2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34731,2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38603,2</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Объем ТБО от организаций и учреждений</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тыс.м3</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3999,2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4936,8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5873,6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6811,2</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7748</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8685,6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9622,4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11558,4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13494,4</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15429,6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17365,6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19301,6</w:t>
            </w:r>
          </w:p>
        </w:tc>
      </w:tr>
      <w:tr w:rsidR="00070683" w:rsidRPr="001B03DA" w:rsidTr="0058721E">
        <w:trPr>
          <w:trHeight w:val="600"/>
        </w:trPr>
        <w:tc>
          <w:tcPr>
            <w:tcW w:w="1952" w:type="dxa"/>
            <w:tcBorders>
              <w:top w:val="nil"/>
              <w:left w:val="single" w:sz="4" w:space="0" w:color="auto"/>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Норма образования ТБО на 1 человека в год</w:t>
            </w:r>
          </w:p>
        </w:tc>
        <w:tc>
          <w:tcPr>
            <w:tcW w:w="1241" w:type="dxa"/>
            <w:tcBorders>
              <w:top w:val="nil"/>
              <w:left w:val="nil"/>
              <w:bottom w:val="single" w:sz="4" w:space="0" w:color="auto"/>
              <w:right w:val="single" w:sz="4" w:space="0" w:color="auto"/>
            </w:tcBorders>
            <w:vAlign w:val="center"/>
          </w:tcPr>
          <w:p w:rsidR="00070683" w:rsidRPr="001B03DA" w:rsidRDefault="00070683" w:rsidP="0058721E">
            <w:pPr>
              <w:jc w:val="both"/>
              <w:rPr>
                <w:sz w:val="20"/>
                <w:szCs w:val="20"/>
              </w:rPr>
            </w:pPr>
            <w:r w:rsidRPr="001B03DA">
              <w:rPr>
                <w:sz w:val="20"/>
                <w:szCs w:val="20"/>
              </w:rPr>
              <w:t>тыс.</w:t>
            </w:r>
          </w:p>
          <w:p w:rsidR="00070683" w:rsidRPr="001B03DA" w:rsidRDefault="00070683" w:rsidP="0058721E">
            <w:pPr>
              <w:jc w:val="both"/>
              <w:rPr>
                <w:sz w:val="20"/>
                <w:szCs w:val="20"/>
              </w:rPr>
            </w:pPr>
            <w:r w:rsidRPr="001B03DA">
              <w:rPr>
                <w:sz w:val="20"/>
                <w:szCs w:val="20"/>
              </w:rPr>
              <w:t>м3/чел</w:t>
            </w:r>
          </w:p>
        </w:tc>
        <w:tc>
          <w:tcPr>
            <w:tcW w:w="1178"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c>
          <w:tcPr>
            <w:tcW w:w="966" w:type="dxa"/>
            <w:tcBorders>
              <w:top w:val="nil"/>
              <w:left w:val="nil"/>
              <w:bottom w:val="single" w:sz="4" w:space="0" w:color="auto"/>
              <w:right w:val="single" w:sz="4" w:space="0" w:color="auto"/>
            </w:tcBorders>
            <w:vAlign w:val="bottom"/>
          </w:tcPr>
          <w:p w:rsidR="00070683" w:rsidRDefault="00070683" w:rsidP="0058721E">
            <w:pPr>
              <w:jc w:val="right"/>
              <w:rPr>
                <w:color w:val="000000"/>
                <w:sz w:val="20"/>
                <w:szCs w:val="20"/>
              </w:rPr>
            </w:pPr>
            <w:r>
              <w:rPr>
                <w:color w:val="000000"/>
                <w:sz w:val="20"/>
                <w:szCs w:val="20"/>
              </w:rPr>
              <w:t>1,6</w:t>
            </w:r>
          </w:p>
        </w:tc>
      </w:tr>
    </w:tbl>
    <w:p w:rsidR="0058721E" w:rsidRDefault="0058721E">
      <w:pPr>
        <w:rPr>
          <w:b/>
        </w:rPr>
        <w:sectPr w:rsidR="0058721E" w:rsidSect="0058721E">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E22722" w:rsidRDefault="00A76CDE" w:rsidP="00C57A2D">
      <w:pPr>
        <w:pStyle w:val="10"/>
        <w:jc w:val="both"/>
        <w:rPr>
          <w:b/>
          <w:sz w:val="28"/>
          <w:szCs w:val="28"/>
        </w:rPr>
      </w:pPr>
      <w:bookmarkStart w:id="37" w:name="_Toc429740614"/>
      <w:r w:rsidRPr="00E22722">
        <w:rPr>
          <w:b/>
          <w:sz w:val="28"/>
          <w:szCs w:val="28"/>
        </w:rPr>
        <w:lastRenderedPageBreak/>
        <w:t>Характеристика состояния и проблем коммунальной инфраструктуры</w:t>
      </w:r>
      <w:bookmarkEnd w:id="36"/>
      <w:bookmarkEnd w:id="37"/>
    </w:p>
    <w:p w:rsidR="00A76CDE" w:rsidRPr="002338F2" w:rsidRDefault="00A76CDE" w:rsidP="002338F2">
      <w:pPr>
        <w:pStyle w:val="54"/>
      </w:pPr>
      <w:bookmarkStart w:id="38" w:name="_Toc419289117"/>
      <w:bookmarkStart w:id="39" w:name="_Toc429740615"/>
      <w:r w:rsidRPr="002338F2">
        <w:t>Система Электроснабжения</w:t>
      </w:r>
      <w:bookmarkEnd w:id="38"/>
      <w:bookmarkEnd w:id="39"/>
    </w:p>
    <w:p w:rsidR="00070683" w:rsidRPr="0058721E" w:rsidRDefault="00070683" w:rsidP="0058721E">
      <w:pPr>
        <w:pStyle w:val="afff3"/>
        <w:tabs>
          <w:tab w:val="left" w:pos="2977"/>
        </w:tabs>
        <w:rPr>
          <w:rFonts w:ascii="Times New Roman" w:hAnsi="Times New Roman"/>
          <w:b w:val="0"/>
        </w:rPr>
      </w:pPr>
      <w:r w:rsidRPr="00D425E9">
        <w:rPr>
          <w:rFonts w:ascii="Times New Roman" w:hAnsi="Times New Roman"/>
        </w:rPr>
        <w:t>Описание организационной структуры, формы собственности и системы договоров между организациями, а также с потребителями</w:t>
      </w:r>
    </w:p>
    <w:p w:rsidR="00070683" w:rsidRPr="00262BB9" w:rsidRDefault="00070683" w:rsidP="00070683">
      <w:r>
        <w:t xml:space="preserve">Технические характеристики системы </w:t>
      </w:r>
      <w:r w:rsidR="0058721E">
        <w:t>электроснабже</w:t>
      </w:r>
      <w:r>
        <w:t>ния:</w:t>
      </w:r>
    </w:p>
    <w:p w:rsidR="00070683" w:rsidRPr="00B153AA" w:rsidRDefault="00070683" w:rsidP="00B50811">
      <w:pPr>
        <w:pStyle w:val="afffa"/>
        <w:numPr>
          <w:ilvl w:val="0"/>
          <w:numId w:val="33"/>
        </w:numPr>
        <w:jc w:val="both"/>
      </w:pPr>
      <w:r>
        <w:t>Количество ПС</w:t>
      </w:r>
      <w:r w:rsidRPr="00B153AA">
        <w:t xml:space="preserve"> – 3,1 км </w:t>
      </w:r>
    </w:p>
    <w:p w:rsidR="00070683" w:rsidRPr="00B153AA" w:rsidRDefault="00070683" w:rsidP="00B50811">
      <w:pPr>
        <w:pStyle w:val="afffa"/>
        <w:numPr>
          <w:ilvl w:val="0"/>
          <w:numId w:val="33"/>
        </w:numPr>
        <w:jc w:val="both"/>
      </w:pPr>
      <w:r w:rsidRPr="00B153AA">
        <w:t>К</w:t>
      </w:r>
      <w:r>
        <w:t>оличество ТП</w:t>
      </w:r>
      <w:r w:rsidRPr="00B153AA">
        <w:t xml:space="preserve"> – 1 шт. </w:t>
      </w:r>
    </w:p>
    <w:p w:rsidR="00070683" w:rsidRPr="00B153AA" w:rsidRDefault="00070683" w:rsidP="00B50811">
      <w:pPr>
        <w:pStyle w:val="afffa"/>
        <w:numPr>
          <w:ilvl w:val="0"/>
          <w:numId w:val="33"/>
        </w:numPr>
        <w:jc w:val="both"/>
      </w:pPr>
      <w:r>
        <w:t>Степень загрузки ТП</w:t>
      </w:r>
      <w:r w:rsidRPr="00B153AA">
        <w:t xml:space="preserve"> – </w:t>
      </w:r>
      <w:r>
        <w:t>37,6</w:t>
      </w:r>
      <w:r w:rsidRPr="00B153AA">
        <w:t xml:space="preserve">% </w:t>
      </w:r>
    </w:p>
    <w:p w:rsidR="00070683" w:rsidRPr="00E10B31" w:rsidRDefault="00070683" w:rsidP="00070683">
      <w:pPr>
        <w:autoSpaceDE w:val="0"/>
        <w:autoSpaceDN w:val="0"/>
        <w:adjustRightInd w:val="0"/>
        <w:ind w:firstLine="708"/>
        <w:jc w:val="both"/>
      </w:pPr>
      <w:r w:rsidRPr="00FC2E1B">
        <w:t xml:space="preserve">Электроснабжение потребителей </w:t>
      </w:r>
      <w:r>
        <w:t>Усть-Лужского</w:t>
      </w:r>
      <w:r w:rsidRPr="00FC2E1B">
        <w:t xml:space="preserve"> сельского поселения осуществляется от системы ОАО «Ленэнерго».</w:t>
      </w:r>
    </w:p>
    <w:p w:rsidR="00070683" w:rsidRDefault="00070683" w:rsidP="00070683">
      <w:pPr>
        <w:autoSpaceDE w:val="0"/>
        <w:autoSpaceDN w:val="0"/>
        <w:adjustRightInd w:val="0"/>
        <w:ind w:firstLine="708"/>
        <w:jc w:val="both"/>
      </w:pPr>
      <w:r w:rsidRPr="00FC2E1B">
        <w:t xml:space="preserve"> Направления и виды деятельности компании:</w:t>
      </w:r>
    </w:p>
    <w:p w:rsidR="00070683" w:rsidRPr="00FC2E1B" w:rsidRDefault="00070683" w:rsidP="00B50811">
      <w:pPr>
        <w:pStyle w:val="afffa"/>
        <w:numPr>
          <w:ilvl w:val="0"/>
          <w:numId w:val="29"/>
        </w:numPr>
        <w:autoSpaceDE w:val="0"/>
        <w:autoSpaceDN w:val="0"/>
        <w:adjustRightInd w:val="0"/>
        <w:ind w:left="1418"/>
        <w:jc w:val="both"/>
      </w:pPr>
      <w:r w:rsidRPr="00FC2E1B">
        <w:t>Передача и распределение электрической энергии;</w:t>
      </w:r>
    </w:p>
    <w:p w:rsidR="00070683" w:rsidRPr="00FC2E1B" w:rsidRDefault="00070683" w:rsidP="00B50811">
      <w:pPr>
        <w:pStyle w:val="afffa"/>
        <w:numPr>
          <w:ilvl w:val="0"/>
          <w:numId w:val="29"/>
        </w:numPr>
        <w:autoSpaceDE w:val="0"/>
        <w:autoSpaceDN w:val="0"/>
        <w:adjustRightInd w:val="0"/>
        <w:ind w:left="1418"/>
        <w:jc w:val="both"/>
      </w:pPr>
      <w:r w:rsidRPr="00FC2E1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070683" w:rsidRPr="00FC2E1B" w:rsidRDefault="00070683" w:rsidP="00B50811">
      <w:pPr>
        <w:pStyle w:val="afffa"/>
        <w:numPr>
          <w:ilvl w:val="0"/>
          <w:numId w:val="29"/>
        </w:numPr>
        <w:autoSpaceDE w:val="0"/>
        <w:autoSpaceDN w:val="0"/>
        <w:adjustRightInd w:val="0"/>
        <w:ind w:left="1418"/>
        <w:jc w:val="both"/>
      </w:pPr>
      <w:r w:rsidRPr="00FC2E1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070683" w:rsidRPr="00FC2E1B" w:rsidRDefault="00070683" w:rsidP="00B50811">
      <w:pPr>
        <w:pStyle w:val="afffa"/>
        <w:numPr>
          <w:ilvl w:val="0"/>
          <w:numId w:val="29"/>
        </w:numPr>
        <w:autoSpaceDE w:val="0"/>
        <w:autoSpaceDN w:val="0"/>
        <w:adjustRightInd w:val="0"/>
        <w:ind w:left="1418"/>
        <w:jc w:val="both"/>
      </w:pPr>
      <w:r>
        <w:rPr>
          <w:lang w:val="en-US"/>
        </w:rPr>
        <w:t>М</w:t>
      </w:r>
      <w:r w:rsidRPr="00FC2E1B">
        <w:t>онтаж и наладк</w:t>
      </w:r>
      <w:r>
        <w:t>а</w:t>
      </w:r>
      <w:r w:rsidRPr="00FC2E1B">
        <w:t>;</w:t>
      </w:r>
    </w:p>
    <w:p w:rsidR="00070683" w:rsidRPr="00FC2E1B" w:rsidRDefault="00070683" w:rsidP="00B50811">
      <w:pPr>
        <w:pStyle w:val="afffa"/>
        <w:numPr>
          <w:ilvl w:val="0"/>
          <w:numId w:val="29"/>
        </w:numPr>
        <w:autoSpaceDE w:val="0"/>
        <w:autoSpaceDN w:val="0"/>
        <w:adjustRightInd w:val="0"/>
        <w:ind w:left="1418"/>
        <w:jc w:val="both"/>
      </w:pPr>
      <w:r w:rsidRPr="00FC2E1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070683" w:rsidRPr="00FC2E1B" w:rsidRDefault="00070683" w:rsidP="00B50811">
      <w:pPr>
        <w:pStyle w:val="afffa"/>
        <w:numPr>
          <w:ilvl w:val="0"/>
          <w:numId w:val="29"/>
        </w:numPr>
        <w:autoSpaceDE w:val="0"/>
        <w:autoSpaceDN w:val="0"/>
        <w:adjustRightInd w:val="0"/>
        <w:ind w:left="1418"/>
        <w:jc w:val="both"/>
      </w:pPr>
      <w:r w:rsidRPr="00FC2E1B">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070683" w:rsidRPr="00034CC4" w:rsidRDefault="00070683" w:rsidP="00070683">
      <w:pPr>
        <w:pStyle w:val="-1"/>
      </w:pPr>
      <w:r w:rsidRPr="00034CC4">
        <w:t>Электроснабжение территории МО «Усть-Лужское сельское поселение» осуществляется от энергосистемы ОАО «Ленэнерго», в основном, от подстанции 35/10 кВ № 5 «Усть-Луга», которая подключена к ПС 35/10 кВ №18 «Кейкино» и ПС 35/10 кВ №292 «Ви</w:t>
      </w:r>
      <w:r>
        <w:t xml:space="preserve">стино». На подстанции размещено  два </w:t>
      </w:r>
      <w:r w:rsidRPr="00034CC4">
        <w:t>трансформатор</w:t>
      </w:r>
      <w:r>
        <w:t>а</w:t>
      </w:r>
      <w:r w:rsidRPr="00034CC4">
        <w:t xml:space="preserve"> мощностью </w:t>
      </w:r>
      <w:r>
        <w:t>50 МВА</w:t>
      </w:r>
      <w:r w:rsidRPr="00034CC4">
        <w:t>.</w:t>
      </w:r>
      <w:r>
        <w:t xml:space="preserve"> На</w:t>
      </w:r>
      <w:r w:rsidRPr="00034CC4">
        <w:t xml:space="preserve"> ПС </w:t>
      </w:r>
      <w:r>
        <w:t>110/</w:t>
      </w:r>
      <w:r w:rsidRPr="00034CC4">
        <w:t>35</w:t>
      </w:r>
      <w:r>
        <w:t>/10 кВ «5 «Усть-Луга» размещены трансформаторы мощностью 32 МВА.</w:t>
      </w:r>
    </w:p>
    <w:p w:rsidR="00070683" w:rsidRPr="003537EE" w:rsidRDefault="00070683" w:rsidP="00070683">
      <w:pPr>
        <w:pStyle w:val="-1"/>
      </w:pPr>
      <w:r w:rsidRPr="003537EE">
        <w:t xml:space="preserve">Подключение морского порта Усть-Луга к единой энергосистеме предусматривается через 2 центра питания 330/110 кВ «ЛАЭС» и 110 кВ ПС-7 </w:t>
      </w:r>
      <w:r w:rsidRPr="003537EE">
        <w:lastRenderedPageBreak/>
        <w:t>«Кингисеппская», позволяющих обеспечить возможность электроснабжения потребителей по 1 (первой) категории надежности.</w:t>
      </w:r>
    </w:p>
    <w:p w:rsidR="00070683" w:rsidRPr="00034CC4" w:rsidRDefault="00070683" w:rsidP="00070683">
      <w:pPr>
        <w:pStyle w:val="-1"/>
      </w:pPr>
      <w:r w:rsidRPr="003537EE">
        <w:t>Потребность порта в электроэнергии на</w:t>
      </w:r>
      <w:r w:rsidRPr="00034CC4">
        <w:t xml:space="preserve"> полное развитие составляет:</w:t>
      </w:r>
    </w:p>
    <w:p w:rsidR="00070683" w:rsidRPr="00034CC4" w:rsidRDefault="00070683" w:rsidP="00070683">
      <w:pPr>
        <w:pStyle w:val="-1"/>
      </w:pPr>
      <w:r w:rsidRPr="00034CC4">
        <w:t>− установленная мощность электропотребителей – 305,4 МВт;</w:t>
      </w:r>
    </w:p>
    <w:p w:rsidR="00070683" w:rsidRPr="00034CC4" w:rsidRDefault="00070683" w:rsidP="00070683">
      <w:pPr>
        <w:pStyle w:val="-1"/>
      </w:pPr>
      <w:r w:rsidRPr="00034CC4">
        <w:t>− расчетная потребляемая мощность – 199,4 МВт.</w:t>
      </w:r>
    </w:p>
    <w:p w:rsidR="00070683" w:rsidRPr="003537EE" w:rsidRDefault="00070683" w:rsidP="00070683">
      <w:pPr>
        <w:pStyle w:val="-1"/>
      </w:pPr>
      <w:r w:rsidRPr="003537EE">
        <w:t>Обеспечение потребителей электроэнергией предусматривается осуществлять от 3 реконструируемых и 2 новых питающих подстанций 110/10 кВт суммарной мощностью 286 МВА через общепортовую распределительную сеть.</w:t>
      </w:r>
    </w:p>
    <w:p w:rsidR="00070683" w:rsidRPr="003537EE" w:rsidRDefault="00070683" w:rsidP="00070683">
      <w:pPr>
        <w:pStyle w:val="-1"/>
      </w:pPr>
      <w:r w:rsidRPr="003537EE">
        <w:t>Электроснабжение южного района порта осуществляется от энергосистемы ОАО «Ленэнерго» через ПС 110/10 кВ № 549 «Порт»,  которая  соединена  линиями  10 кВ с ПС 35 кВ № 5 .</w:t>
      </w:r>
    </w:p>
    <w:p w:rsidR="00070683" w:rsidRDefault="00070683" w:rsidP="00070683">
      <w:pPr>
        <w:pStyle w:val="-1"/>
        <w:keepNext/>
      </w:pPr>
      <w:r>
        <w:rPr>
          <w:noProof/>
        </w:rPr>
        <w:drawing>
          <wp:inline distT="0" distB="0" distL="0" distR="0">
            <wp:extent cx="5025933" cy="3769316"/>
            <wp:effectExtent l="19050" t="0" r="3267" b="0"/>
            <wp:docPr id="57" name="Рисунок 2" descr="ПС 549 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С 549 порт.jpg"/>
                    <pic:cNvPicPr/>
                  </pic:nvPicPr>
                  <pic:blipFill>
                    <a:blip r:embed="rId40" cstate="print"/>
                    <a:stretch>
                      <a:fillRect/>
                    </a:stretch>
                  </pic:blipFill>
                  <pic:spPr>
                    <a:xfrm>
                      <a:off x="0" y="0"/>
                      <a:ext cx="5028675" cy="3771372"/>
                    </a:xfrm>
                    <a:prstGeom prst="rect">
                      <a:avLst/>
                    </a:prstGeom>
                  </pic:spPr>
                </pic:pic>
              </a:graphicData>
            </a:graphic>
          </wp:inline>
        </w:drawing>
      </w:r>
    </w:p>
    <w:p w:rsidR="00070683" w:rsidRPr="002326AD" w:rsidRDefault="00070683" w:rsidP="00070683">
      <w:pPr>
        <w:pStyle w:val="affffffff2"/>
        <w:rPr>
          <w:lang w:val="ru-RU"/>
        </w:rPr>
      </w:pPr>
      <w:r w:rsidRPr="002326AD">
        <w:rPr>
          <w:lang w:val="ru-RU"/>
        </w:rPr>
        <w:t xml:space="preserve">Рисунок </w:t>
      </w:r>
      <w:r w:rsidR="00063FB9">
        <w:fldChar w:fldCharType="begin"/>
      </w:r>
      <w:r w:rsidRPr="002326AD">
        <w:rPr>
          <w:lang w:val="ru-RU"/>
        </w:rPr>
        <w:instrText xml:space="preserve"> </w:instrText>
      </w:r>
      <w:r>
        <w:instrText>SEQ</w:instrText>
      </w:r>
      <w:r w:rsidRPr="002326AD">
        <w:rPr>
          <w:lang w:val="ru-RU"/>
        </w:rPr>
        <w:instrText xml:space="preserve"> Рисунок \* </w:instrText>
      </w:r>
      <w:r>
        <w:instrText>ARABIC</w:instrText>
      </w:r>
      <w:r w:rsidRPr="002326AD">
        <w:rPr>
          <w:lang w:val="ru-RU"/>
        </w:rPr>
        <w:instrText xml:space="preserve"> </w:instrText>
      </w:r>
      <w:r w:rsidR="00063FB9">
        <w:fldChar w:fldCharType="separate"/>
      </w:r>
      <w:r w:rsidR="00176ADF" w:rsidRPr="00176ADF">
        <w:rPr>
          <w:noProof/>
          <w:lang w:val="ru-RU"/>
        </w:rPr>
        <w:t>10</w:t>
      </w:r>
      <w:r w:rsidR="00063FB9">
        <w:fldChar w:fldCharType="end"/>
      </w:r>
      <w:r w:rsidRPr="002326AD">
        <w:rPr>
          <w:lang w:val="ru-RU"/>
        </w:rPr>
        <w:t xml:space="preserve"> Трансформаторная подстанция №549 «Порт»</w:t>
      </w:r>
    </w:p>
    <w:p w:rsidR="00070683" w:rsidRPr="003537EE" w:rsidRDefault="00070683" w:rsidP="00070683">
      <w:pPr>
        <w:pStyle w:val="-1"/>
      </w:pPr>
      <w:r w:rsidRPr="003537EE">
        <w:t xml:space="preserve">Основным потребителем электроэнергии от ПС № 549 является морской торговый порт Усть-Луга, как резервный источник электроснабжения подстанция участвует в электроснабжении населенных пунктов через линии 10 кВ. На подстанции размещены общей мощностью 206 МВА . </w:t>
      </w:r>
    </w:p>
    <w:p w:rsidR="00070683" w:rsidRPr="003537EE" w:rsidRDefault="00070683" w:rsidP="00070683">
      <w:pPr>
        <w:pStyle w:val="-1"/>
      </w:pPr>
      <w:r w:rsidRPr="003537EE">
        <w:t>Существующие внутрипортовые электросети (1 очередь) МП Усть-Луга состоят из двух опорно-распределительных подстанций: ОРП-2 расчетной мощностью 29,76 МВА, расположенной в южном районе порта и ОРП-1 расчетной мощностью 32,6 МВА, расположенной в северном районе порта.По территории МО «Усть-Лужское сельское поселение» проходят высоковольтные линии электропередач (ЛЭП):</w:t>
      </w:r>
    </w:p>
    <w:p w:rsidR="00070683" w:rsidRPr="00034CC4" w:rsidRDefault="00070683" w:rsidP="00070683">
      <w:pPr>
        <w:pStyle w:val="-1"/>
      </w:pPr>
      <w:r w:rsidRPr="00034CC4">
        <w:t>-</w:t>
      </w:r>
      <w:r w:rsidRPr="00034CC4">
        <w:tab/>
        <w:t>2 линии 110 кВ ПС № 7 «Кингисеппская» — ПС № 549 «Порт»;</w:t>
      </w:r>
    </w:p>
    <w:p w:rsidR="00070683" w:rsidRPr="00034CC4" w:rsidRDefault="00070683" w:rsidP="00070683">
      <w:pPr>
        <w:pStyle w:val="-1"/>
      </w:pPr>
      <w:r w:rsidRPr="00034CC4">
        <w:lastRenderedPageBreak/>
        <w:t>-</w:t>
      </w:r>
      <w:r w:rsidRPr="00034CC4">
        <w:tab/>
      </w:r>
      <w:r>
        <w:t>110/</w:t>
      </w:r>
      <w:r w:rsidRPr="00034CC4">
        <w:t>35</w:t>
      </w:r>
      <w:r>
        <w:t>/10</w:t>
      </w:r>
      <w:r w:rsidRPr="00034CC4">
        <w:t xml:space="preserve"> кВ ПС № 5 «Усть-Луга» — ПС № 18 «Кейкино»;</w:t>
      </w:r>
    </w:p>
    <w:p w:rsidR="00070683" w:rsidRPr="00034CC4" w:rsidRDefault="00070683" w:rsidP="00070683">
      <w:pPr>
        <w:pStyle w:val="-1"/>
      </w:pPr>
      <w:r w:rsidRPr="00034CC4">
        <w:t>-</w:t>
      </w:r>
      <w:r w:rsidRPr="00034CC4">
        <w:tab/>
      </w:r>
      <w:r>
        <w:t>110/</w:t>
      </w:r>
      <w:r w:rsidRPr="00034CC4">
        <w:t>35</w:t>
      </w:r>
      <w:r>
        <w:t>/10</w:t>
      </w:r>
      <w:r w:rsidRPr="00034CC4">
        <w:t xml:space="preserve"> кВ ПС № 5 «Усть-Луга» — ПС № 292 Вистино.</w:t>
      </w:r>
    </w:p>
    <w:p w:rsidR="00070683" w:rsidRPr="003537EE" w:rsidRDefault="00070683" w:rsidP="00070683">
      <w:pPr>
        <w:pStyle w:val="-1"/>
      </w:pPr>
      <w:r w:rsidRPr="003537EE">
        <w:t>Все населенные пункты на территории МО «Усть-Лужское сельское поселение»  получают электроэнергию по ЛЭП 10 кВ, подключенных к подстанциям № 5 и № 549. Во всех населенных пунктах расположены трансформаторные подстанции (ПС) 10/0,4 кВ, от которых протянуты распределительные ЛЭП 0,4 кВ к потребителям.</w:t>
      </w:r>
    </w:p>
    <w:p w:rsidR="00070683" w:rsidRPr="003537EE" w:rsidRDefault="00070683" w:rsidP="00070683">
      <w:pPr>
        <w:pStyle w:val="-1"/>
      </w:pPr>
      <w:r w:rsidRPr="003537EE">
        <w:t>Система электроснабжения населенных пунктов сельского поселения на 10 кВ петлевая.</w:t>
      </w:r>
    </w:p>
    <w:p w:rsidR="00070683" w:rsidRPr="00034CC4" w:rsidRDefault="00070683" w:rsidP="00070683">
      <w:pPr>
        <w:pStyle w:val="-1"/>
      </w:pPr>
      <w:r w:rsidRPr="00034CC4">
        <w:t>От ПС 35/10 «Усть-Луга» отходит 7 фидеров:</w:t>
      </w:r>
    </w:p>
    <w:p w:rsidR="00070683" w:rsidRPr="00034CC4" w:rsidRDefault="00070683" w:rsidP="00070683">
      <w:pPr>
        <w:pStyle w:val="-1"/>
      </w:pPr>
      <w:r w:rsidRPr="00034CC4">
        <w:t>- фидер № 1 идёт на восток вдоль южной границы п. Усть-Луга и, пересекая реку Луга в районе д. Межники, уходит по левой стороне реки вниз в сторону деревни Струпово. (на территорию МО «Кузёмкинское сельское поселение»).</w:t>
      </w:r>
    </w:p>
    <w:p w:rsidR="00070683" w:rsidRPr="00034CC4" w:rsidRDefault="00070683" w:rsidP="00070683">
      <w:pPr>
        <w:pStyle w:val="-1"/>
      </w:pPr>
      <w:r w:rsidRPr="00034CC4">
        <w:t>- фидер № 2 так же как и фидер № 1 идёт на восток вдоль южной границы п.Усть-Луга и пересекает реку Луга в районе д. Межники, затем уходит на север вдоль западного берега Кургальского полуострова;</w:t>
      </w:r>
    </w:p>
    <w:p w:rsidR="00070683" w:rsidRPr="00034CC4" w:rsidRDefault="00070683" w:rsidP="00070683">
      <w:pPr>
        <w:pStyle w:val="-1"/>
      </w:pPr>
      <w:r w:rsidRPr="00034CC4">
        <w:t>- фидер № 3 обходит п. Усть-Луга с западной стороны и с помощью отпайки снабжает электроэнергией п. Преображенка. Далее фидер направляется вдоль восточного берега Кургальского полуострова и, снабжая электроэнергией всех потребителей, расположенных на востоке и севере полуострова, соединяется с фидером  № 2 на западном берегу полуострова;</w:t>
      </w:r>
    </w:p>
    <w:p w:rsidR="00070683" w:rsidRPr="00034CC4" w:rsidRDefault="00070683" w:rsidP="00070683">
      <w:pPr>
        <w:pStyle w:val="-1"/>
      </w:pPr>
      <w:r w:rsidRPr="00034CC4">
        <w:t>- фидер № 4 так же обходит п. Усть-Луга с западной стороны и далее идёт по посёлку по левой стороне реки Луга до устья;</w:t>
      </w:r>
    </w:p>
    <w:p w:rsidR="00070683" w:rsidRPr="00034CC4" w:rsidRDefault="00070683" w:rsidP="00070683">
      <w:pPr>
        <w:pStyle w:val="-1"/>
      </w:pPr>
      <w:r w:rsidRPr="00034CC4">
        <w:t>- аналогично проходит фидер № 7, соединяясь с фидером № 4  в районе устья реки Луга;</w:t>
      </w:r>
    </w:p>
    <w:p w:rsidR="00070683" w:rsidRPr="00034CC4" w:rsidRDefault="00070683" w:rsidP="00070683">
      <w:pPr>
        <w:pStyle w:val="-1"/>
      </w:pPr>
      <w:r w:rsidRPr="00034CC4">
        <w:t>- фидер № 5 снабжает электроэнергией правобережной части п. Усть-Луга. Отвернув от берега в районе устья реки Луга, фидер № 5 закольцовывается на фидер № 6;</w:t>
      </w:r>
    </w:p>
    <w:p w:rsidR="00070683" w:rsidRDefault="00070683" w:rsidP="00070683">
      <w:pPr>
        <w:pStyle w:val="-1"/>
      </w:pPr>
      <w:r w:rsidRPr="00034CC4">
        <w:t>- фидер № 6 так же снабжает электроэнергией восточную часть посёлка Усть-Луга, но затем он уходит на восток через деревню Лужицы до РП-4, расположенной рядом с деревней Косколово и далее до деревни Берязняки. РП-4 является основной распределительной трансформаторной подстанцией портовых сооружений. Электроэнергия на РП-4 подается от ПС 110 кВ «Порт».</w:t>
      </w:r>
    </w:p>
    <w:p w:rsidR="00070683" w:rsidRPr="00FC2E1B" w:rsidRDefault="00070683" w:rsidP="00070683">
      <w:pPr>
        <w:pStyle w:val="-1"/>
      </w:pPr>
      <w:r w:rsidRPr="00FC2E1B">
        <w:t xml:space="preserve">На сегодняшний день средняя загрузка ПС составляет </w:t>
      </w:r>
      <w:r>
        <w:t>2</w:t>
      </w:r>
      <w:r w:rsidRPr="00FC2E1B">
        <w:t xml:space="preserve">5 %, средняя загрузка трансформаторов ТП 10/0,4 кВ в часы максимума нагрузки энергосистемы составляет </w:t>
      </w:r>
      <w:r>
        <w:t>37,6</w:t>
      </w:r>
      <w:r w:rsidRPr="00FC2E1B">
        <w:t xml:space="preserve"> %.</w:t>
      </w:r>
    </w:p>
    <w:p w:rsidR="00070683" w:rsidRPr="00FC2E1B" w:rsidRDefault="00070683" w:rsidP="00070683">
      <w:pPr>
        <w:pStyle w:val="-1"/>
        <w:rPr>
          <w:szCs w:val="28"/>
        </w:rPr>
      </w:pPr>
      <w:r w:rsidRPr="00FC2E1B">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На момент разработки настоящего проекта в Севастьяновском сельском поселении расположено </w:t>
      </w:r>
      <w:r>
        <w:t>34 ТП. Более подробное описание и расположение в Усть-Лужском сельском поселении смотрите в таблице 20 «Характеристика подстанций».</w:t>
      </w:r>
    </w:p>
    <w:p w:rsidR="00070683" w:rsidRPr="00034CC4" w:rsidRDefault="00070683" w:rsidP="00070683">
      <w:pPr>
        <w:pStyle w:val="af2"/>
        <w:keepNext/>
      </w:pPr>
      <w:r>
        <w:t xml:space="preserve">Таблица </w:t>
      </w:r>
      <w:r w:rsidR="009422ED">
        <w:fldChar w:fldCharType="begin"/>
      </w:r>
      <w:r w:rsidR="009422ED">
        <w:instrText xml:space="preserve"> SEQ Таблица \* ARABIC </w:instrText>
      </w:r>
      <w:r w:rsidR="009422ED">
        <w:fldChar w:fldCharType="separate"/>
      </w:r>
      <w:r w:rsidR="00176ADF">
        <w:rPr>
          <w:noProof/>
        </w:rPr>
        <w:t>21</w:t>
      </w:r>
      <w:r w:rsidR="009422ED">
        <w:rPr>
          <w:noProof/>
        </w:rPr>
        <w:fldChar w:fldCharType="end"/>
      </w:r>
      <w:r>
        <w:t xml:space="preserve"> </w:t>
      </w:r>
      <w:r w:rsidRPr="00034CC4">
        <w:t>Характеристика подстанций</w:t>
      </w:r>
    </w:p>
    <w:tbl>
      <w:tblPr>
        <w:tblStyle w:val="af4"/>
        <w:tblW w:w="0" w:type="auto"/>
        <w:tblInd w:w="113" w:type="dxa"/>
        <w:tblLook w:val="04A0" w:firstRow="1" w:lastRow="0" w:firstColumn="1" w:lastColumn="0" w:noHBand="0" w:noVBand="1"/>
      </w:tblPr>
      <w:tblGrid>
        <w:gridCol w:w="674"/>
        <w:gridCol w:w="2754"/>
        <w:gridCol w:w="1659"/>
        <w:gridCol w:w="1659"/>
        <w:gridCol w:w="1659"/>
      </w:tblGrid>
      <w:tr w:rsidR="00070683" w:rsidRPr="00034CC4" w:rsidTr="0058721E">
        <w:tc>
          <w:tcPr>
            <w:tcW w:w="674" w:type="dxa"/>
          </w:tcPr>
          <w:p w:rsidR="00070683" w:rsidRPr="00034CC4" w:rsidRDefault="00070683" w:rsidP="0058721E">
            <w:pPr>
              <w:jc w:val="center"/>
              <w:rPr>
                <w:sz w:val="20"/>
              </w:rPr>
            </w:pPr>
            <w:r w:rsidRPr="00034CC4">
              <w:rPr>
                <w:sz w:val="20"/>
              </w:rPr>
              <w:t>№№</w:t>
            </w:r>
          </w:p>
          <w:p w:rsidR="00070683" w:rsidRPr="00034CC4" w:rsidRDefault="00070683" w:rsidP="0058721E">
            <w:pPr>
              <w:jc w:val="center"/>
              <w:rPr>
                <w:sz w:val="20"/>
              </w:rPr>
            </w:pPr>
            <w:r w:rsidRPr="00034CC4">
              <w:rPr>
                <w:sz w:val="20"/>
              </w:rPr>
              <w:t>п.п.</w:t>
            </w:r>
          </w:p>
        </w:tc>
        <w:tc>
          <w:tcPr>
            <w:tcW w:w="2754" w:type="dxa"/>
          </w:tcPr>
          <w:p w:rsidR="00070683" w:rsidRPr="00034CC4" w:rsidRDefault="00070683" w:rsidP="0058721E">
            <w:pPr>
              <w:jc w:val="center"/>
              <w:rPr>
                <w:sz w:val="20"/>
              </w:rPr>
            </w:pPr>
            <w:r>
              <w:rPr>
                <w:sz w:val="20"/>
              </w:rPr>
              <w:t>Населенный пун</w:t>
            </w:r>
            <w:r w:rsidRPr="00034CC4">
              <w:rPr>
                <w:sz w:val="20"/>
              </w:rPr>
              <w:t>кт</w:t>
            </w:r>
          </w:p>
        </w:tc>
        <w:tc>
          <w:tcPr>
            <w:tcW w:w="1659" w:type="dxa"/>
          </w:tcPr>
          <w:p w:rsidR="00070683" w:rsidRPr="00034CC4" w:rsidRDefault="00070683" w:rsidP="0058721E">
            <w:pPr>
              <w:jc w:val="center"/>
              <w:rPr>
                <w:sz w:val="20"/>
              </w:rPr>
            </w:pPr>
            <w:r w:rsidRPr="00034CC4">
              <w:rPr>
                <w:sz w:val="20"/>
              </w:rPr>
              <w:t>№ подстанции</w:t>
            </w:r>
          </w:p>
        </w:tc>
        <w:tc>
          <w:tcPr>
            <w:tcW w:w="1659" w:type="dxa"/>
          </w:tcPr>
          <w:p w:rsidR="00070683" w:rsidRPr="00034CC4" w:rsidRDefault="00070683" w:rsidP="0058721E">
            <w:pPr>
              <w:jc w:val="center"/>
              <w:rPr>
                <w:sz w:val="20"/>
              </w:rPr>
            </w:pPr>
            <w:r w:rsidRPr="00034CC4">
              <w:rPr>
                <w:sz w:val="20"/>
              </w:rPr>
              <w:t>Мощность</w:t>
            </w:r>
          </w:p>
          <w:p w:rsidR="00070683" w:rsidRPr="00034CC4" w:rsidRDefault="00070683" w:rsidP="0058721E">
            <w:pPr>
              <w:jc w:val="center"/>
              <w:rPr>
                <w:sz w:val="20"/>
              </w:rPr>
            </w:pPr>
            <w:r w:rsidRPr="00034CC4">
              <w:rPr>
                <w:sz w:val="20"/>
              </w:rPr>
              <w:t>(кВА)</w:t>
            </w:r>
          </w:p>
        </w:tc>
        <w:tc>
          <w:tcPr>
            <w:tcW w:w="1659" w:type="dxa"/>
          </w:tcPr>
          <w:p w:rsidR="00070683" w:rsidRPr="00034CC4" w:rsidRDefault="00070683" w:rsidP="0058721E">
            <w:pPr>
              <w:jc w:val="center"/>
              <w:rPr>
                <w:sz w:val="20"/>
              </w:rPr>
            </w:pPr>
            <w:r w:rsidRPr="00034CC4">
              <w:rPr>
                <w:sz w:val="20"/>
              </w:rPr>
              <w:t>Загрузка</w:t>
            </w:r>
          </w:p>
          <w:p w:rsidR="00070683" w:rsidRPr="00034CC4" w:rsidRDefault="00070683" w:rsidP="0058721E">
            <w:pPr>
              <w:jc w:val="center"/>
              <w:rPr>
                <w:sz w:val="20"/>
              </w:rPr>
            </w:pPr>
            <w:r w:rsidRPr="00034CC4">
              <w:rPr>
                <w:sz w:val="20"/>
              </w:rPr>
              <w:t>%</w:t>
            </w:r>
          </w:p>
        </w:tc>
      </w:tr>
      <w:tr w:rsidR="00070683" w:rsidRPr="00034CC4" w:rsidTr="0058721E">
        <w:tc>
          <w:tcPr>
            <w:tcW w:w="674" w:type="dxa"/>
          </w:tcPr>
          <w:p w:rsidR="00070683" w:rsidRPr="00034CC4" w:rsidRDefault="00070683" w:rsidP="0058721E">
            <w:pPr>
              <w:jc w:val="center"/>
              <w:rPr>
                <w:sz w:val="20"/>
              </w:rPr>
            </w:pPr>
            <w:r w:rsidRPr="00034CC4">
              <w:rPr>
                <w:sz w:val="20"/>
              </w:rPr>
              <w:lastRenderedPageBreak/>
              <w:t>1</w:t>
            </w:r>
          </w:p>
        </w:tc>
        <w:tc>
          <w:tcPr>
            <w:tcW w:w="2754" w:type="dxa"/>
          </w:tcPr>
          <w:p w:rsidR="00070683" w:rsidRPr="00034CC4" w:rsidRDefault="00070683" w:rsidP="0058721E">
            <w:pPr>
              <w:rPr>
                <w:sz w:val="20"/>
              </w:rPr>
            </w:pPr>
            <w:r w:rsidRPr="00034CC4">
              <w:rPr>
                <w:sz w:val="20"/>
              </w:rPr>
              <w:t>П. Усть-Луга</w:t>
            </w:r>
          </w:p>
        </w:tc>
        <w:tc>
          <w:tcPr>
            <w:tcW w:w="1659" w:type="dxa"/>
          </w:tcPr>
          <w:p w:rsidR="00070683" w:rsidRPr="00034CC4" w:rsidRDefault="00070683" w:rsidP="0058721E">
            <w:pPr>
              <w:jc w:val="center"/>
              <w:rPr>
                <w:sz w:val="20"/>
              </w:rPr>
            </w:pPr>
          </w:p>
        </w:tc>
        <w:tc>
          <w:tcPr>
            <w:tcW w:w="1659" w:type="dxa"/>
          </w:tcPr>
          <w:p w:rsidR="00070683" w:rsidRPr="00034CC4" w:rsidRDefault="00070683" w:rsidP="0058721E">
            <w:pPr>
              <w:jc w:val="center"/>
              <w:rPr>
                <w:sz w:val="20"/>
              </w:rPr>
            </w:pPr>
          </w:p>
        </w:tc>
        <w:tc>
          <w:tcPr>
            <w:tcW w:w="1659" w:type="dxa"/>
          </w:tcPr>
          <w:p w:rsidR="00070683" w:rsidRPr="00034CC4" w:rsidRDefault="00070683" w:rsidP="0058721E">
            <w:pPr>
              <w:jc w:val="center"/>
              <w:rPr>
                <w:sz w:val="20"/>
              </w:rPr>
            </w:pPr>
          </w:p>
        </w:tc>
      </w:tr>
      <w:tr w:rsidR="00070683" w:rsidRPr="00034CC4" w:rsidTr="0058721E">
        <w:tc>
          <w:tcPr>
            <w:tcW w:w="674" w:type="dxa"/>
          </w:tcPr>
          <w:p w:rsidR="00070683" w:rsidRPr="00034CC4" w:rsidRDefault="00070683" w:rsidP="0058721E">
            <w:pPr>
              <w:jc w:val="center"/>
              <w:rPr>
                <w:sz w:val="20"/>
              </w:rPr>
            </w:pPr>
            <w:r w:rsidRPr="00034CC4">
              <w:rPr>
                <w:sz w:val="20"/>
              </w:rPr>
              <w:t>1</w:t>
            </w:r>
          </w:p>
        </w:tc>
        <w:tc>
          <w:tcPr>
            <w:tcW w:w="2754" w:type="dxa"/>
          </w:tcPr>
          <w:p w:rsidR="00070683" w:rsidRPr="00034CC4" w:rsidRDefault="00070683" w:rsidP="0058721E">
            <w:pPr>
              <w:rPr>
                <w:sz w:val="20"/>
              </w:rPr>
            </w:pPr>
            <w:r w:rsidRPr="00034CC4">
              <w:rPr>
                <w:sz w:val="20"/>
              </w:rPr>
              <w:t>Квартал Ленрыба</w:t>
            </w:r>
          </w:p>
        </w:tc>
        <w:tc>
          <w:tcPr>
            <w:tcW w:w="1659" w:type="dxa"/>
          </w:tcPr>
          <w:p w:rsidR="00070683" w:rsidRPr="00034CC4" w:rsidRDefault="00070683" w:rsidP="0058721E">
            <w:pPr>
              <w:jc w:val="center"/>
              <w:rPr>
                <w:sz w:val="20"/>
              </w:rPr>
            </w:pPr>
            <w:r w:rsidRPr="00034CC4">
              <w:rPr>
                <w:sz w:val="20"/>
              </w:rPr>
              <w:t>ТП-537</w:t>
            </w:r>
          </w:p>
        </w:tc>
        <w:tc>
          <w:tcPr>
            <w:tcW w:w="1659" w:type="dxa"/>
          </w:tcPr>
          <w:p w:rsidR="00070683" w:rsidRPr="00034CC4" w:rsidRDefault="00070683" w:rsidP="0058721E">
            <w:pPr>
              <w:jc w:val="center"/>
              <w:rPr>
                <w:sz w:val="20"/>
              </w:rPr>
            </w:pPr>
            <w:r w:rsidRPr="00034CC4">
              <w:rPr>
                <w:sz w:val="20"/>
              </w:rPr>
              <w:t>160</w:t>
            </w:r>
          </w:p>
        </w:tc>
        <w:tc>
          <w:tcPr>
            <w:tcW w:w="1659" w:type="dxa"/>
          </w:tcPr>
          <w:p w:rsidR="00070683" w:rsidRPr="00034CC4" w:rsidRDefault="00070683" w:rsidP="0058721E">
            <w:pPr>
              <w:jc w:val="center"/>
              <w:rPr>
                <w:sz w:val="20"/>
              </w:rPr>
            </w:pPr>
            <w:r w:rsidRPr="00034CC4">
              <w:rPr>
                <w:sz w:val="20"/>
              </w:rPr>
              <w:t>46</w:t>
            </w:r>
          </w:p>
        </w:tc>
      </w:tr>
      <w:tr w:rsidR="00070683" w:rsidRPr="00034CC4" w:rsidTr="0058721E">
        <w:tc>
          <w:tcPr>
            <w:tcW w:w="674" w:type="dxa"/>
          </w:tcPr>
          <w:p w:rsidR="00070683" w:rsidRPr="00034CC4" w:rsidRDefault="00070683" w:rsidP="0058721E">
            <w:pPr>
              <w:jc w:val="center"/>
              <w:rPr>
                <w:sz w:val="20"/>
              </w:rPr>
            </w:pPr>
            <w:r w:rsidRPr="00034CC4">
              <w:rPr>
                <w:sz w:val="20"/>
              </w:rPr>
              <w:t>2</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 -554</w:t>
            </w:r>
          </w:p>
        </w:tc>
        <w:tc>
          <w:tcPr>
            <w:tcW w:w="1659" w:type="dxa"/>
          </w:tcPr>
          <w:p w:rsidR="00070683" w:rsidRPr="00034CC4" w:rsidRDefault="00070683" w:rsidP="0058721E">
            <w:pPr>
              <w:jc w:val="center"/>
              <w:rPr>
                <w:sz w:val="20"/>
              </w:rPr>
            </w:pPr>
            <w:r w:rsidRPr="00034CC4">
              <w:rPr>
                <w:sz w:val="20"/>
              </w:rPr>
              <w:t>250</w:t>
            </w:r>
          </w:p>
        </w:tc>
        <w:tc>
          <w:tcPr>
            <w:tcW w:w="1659" w:type="dxa"/>
          </w:tcPr>
          <w:p w:rsidR="00070683" w:rsidRPr="00034CC4" w:rsidRDefault="00070683" w:rsidP="0058721E">
            <w:pPr>
              <w:jc w:val="center"/>
              <w:rPr>
                <w:sz w:val="20"/>
              </w:rPr>
            </w:pPr>
            <w:r w:rsidRPr="00034CC4">
              <w:rPr>
                <w:sz w:val="20"/>
              </w:rPr>
              <w:t>35</w:t>
            </w:r>
          </w:p>
        </w:tc>
      </w:tr>
      <w:tr w:rsidR="00070683" w:rsidRPr="00034CC4" w:rsidTr="0058721E">
        <w:tc>
          <w:tcPr>
            <w:tcW w:w="674" w:type="dxa"/>
          </w:tcPr>
          <w:p w:rsidR="00070683" w:rsidRPr="00034CC4" w:rsidRDefault="00070683" w:rsidP="0058721E">
            <w:pPr>
              <w:jc w:val="center"/>
              <w:rPr>
                <w:sz w:val="20"/>
              </w:rPr>
            </w:pPr>
            <w:r w:rsidRPr="00034CC4">
              <w:rPr>
                <w:sz w:val="20"/>
              </w:rPr>
              <w:t>3</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ТП- 538</w:t>
            </w:r>
          </w:p>
        </w:tc>
        <w:tc>
          <w:tcPr>
            <w:tcW w:w="1659" w:type="dxa"/>
          </w:tcPr>
          <w:p w:rsidR="00070683" w:rsidRPr="00034CC4" w:rsidRDefault="00070683" w:rsidP="0058721E">
            <w:pPr>
              <w:jc w:val="center"/>
              <w:rPr>
                <w:sz w:val="20"/>
              </w:rPr>
            </w:pPr>
            <w:r w:rsidRPr="00034CC4">
              <w:rPr>
                <w:sz w:val="20"/>
              </w:rPr>
              <w:t>160</w:t>
            </w:r>
          </w:p>
        </w:tc>
        <w:tc>
          <w:tcPr>
            <w:tcW w:w="1659" w:type="dxa"/>
          </w:tcPr>
          <w:p w:rsidR="00070683" w:rsidRPr="00034CC4" w:rsidRDefault="00070683" w:rsidP="0058721E">
            <w:pPr>
              <w:jc w:val="center"/>
              <w:rPr>
                <w:sz w:val="20"/>
              </w:rPr>
            </w:pPr>
            <w:r w:rsidRPr="00034CC4">
              <w:rPr>
                <w:sz w:val="20"/>
              </w:rPr>
              <w:t>38</w:t>
            </w:r>
          </w:p>
        </w:tc>
      </w:tr>
      <w:tr w:rsidR="00070683" w:rsidRPr="00034CC4" w:rsidTr="0058721E">
        <w:tc>
          <w:tcPr>
            <w:tcW w:w="674" w:type="dxa"/>
          </w:tcPr>
          <w:p w:rsidR="00070683" w:rsidRPr="00034CC4" w:rsidRDefault="00070683" w:rsidP="0058721E">
            <w:pPr>
              <w:jc w:val="center"/>
              <w:rPr>
                <w:sz w:val="20"/>
              </w:rPr>
            </w:pPr>
            <w:r w:rsidRPr="00034CC4">
              <w:rPr>
                <w:sz w:val="20"/>
              </w:rPr>
              <w:t>4</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ТП- 454</w:t>
            </w:r>
          </w:p>
        </w:tc>
        <w:tc>
          <w:tcPr>
            <w:tcW w:w="1659" w:type="dxa"/>
          </w:tcPr>
          <w:p w:rsidR="00070683" w:rsidRPr="00034CC4" w:rsidRDefault="00070683" w:rsidP="0058721E">
            <w:pPr>
              <w:jc w:val="center"/>
              <w:rPr>
                <w:sz w:val="20"/>
              </w:rPr>
            </w:pPr>
            <w:r w:rsidRPr="00034CC4">
              <w:rPr>
                <w:sz w:val="20"/>
              </w:rPr>
              <w:t>400</w:t>
            </w:r>
          </w:p>
        </w:tc>
        <w:tc>
          <w:tcPr>
            <w:tcW w:w="1659" w:type="dxa"/>
          </w:tcPr>
          <w:p w:rsidR="00070683" w:rsidRPr="00034CC4" w:rsidRDefault="00070683" w:rsidP="0058721E">
            <w:pPr>
              <w:jc w:val="center"/>
              <w:rPr>
                <w:sz w:val="20"/>
              </w:rPr>
            </w:pPr>
            <w:r w:rsidRPr="00034CC4">
              <w:rPr>
                <w:sz w:val="20"/>
              </w:rPr>
              <w:t>39</w:t>
            </w:r>
          </w:p>
        </w:tc>
      </w:tr>
      <w:tr w:rsidR="00070683" w:rsidRPr="00034CC4" w:rsidTr="0058721E">
        <w:tc>
          <w:tcPr>
            <w:tcW w:w="674" w:type="dxa"/>
          </w:tcPr>
          <w:p w:rsidR="00070683" w:rsidRPr="00034CC4" w:rsidRDefault="00070683" w:rsidP="0058721E">
            <w:pPr>
              <w:jc w:val="center"/>
              <w:rPr>
                <w:sz w:val="20"/>
              </w:rPr>
            </w:pPr>
            <w:r w:rsidRPr="00034CC4">
              <w:rPr>
                <w:sz w:val="20"/>
              </w:rPr>
              <w:t>5</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ТП-491</w:t>
            </w:r>
          </w:p>
        </w:tc>
        <w:tc>
          <w:tcPr>
            <w:tcW w:w="1659" w:type="dxa"/>
          </w:tcPr>
          <w:p w:rsidR="00070683" w:rsidRPr="00034CC4" w:rsidRDefault="00070683" w:rsidP="0058721E">
            <w:pPr>
              <w:jc w:val="center"/>
              <w:rPr>
                <w:sz w:val="20"/>
              </w:rPr>
            </w:pPr>
            <w:r w:rsidRPr="00034CC4">
              <w:rPr>
                <w:sz w:val="20"/>
              </w:rPr>
              <w:t>2х630</w:t>
            </w:r>
          </w:p>
        </w:tc>
        <w:tc>
          <w:tcPr>
            <w:tcW w:w="1659" w:type="dxa"/>
          </w:tcPr>
          <w:p w:rsidR="00070683" w:rsidRPr="00034CC4" w:rsidRDefault="00070683" w:rsidP="0058721E">
            <w:pPr>
              <w:jc w:val="center"/>
              <w:rPr>
                <w:sz w:val="20"/>
              </w:rPr>
            </w:pPr>
            <w:r w:rsidRPr="00034CC4">
              <w:rPr>
                <w:sz w:val="20"/>
              </w:rPr>
              <w:t>31</w:t>
            </w:r>
          </w:p>
        </w:tc>
      </w:tr>
      <w:tr w:rsidR="00070683" w:rsidRPr="00034CC4" w:rsidTr="0058721E">
        <w:tc>
          <w:tcPr>
            <w:tcW w:w="674" w:type="dxa"/>
          </w:tcPr>
          <w:p w:rsidR="00070683" w:rsidRPr="00034CC4" w:rsidRDefault="00070683" w:rsidP="0058721E">
            <w:pPr>
              <w:jc w:val="center"/>
              <w:rPr>
                <w:sz w:val="20"/>
              </w:rPr>
            </w:pPr>
            <w:r w:rsidRPr="00034CC4">
              <w:rPr>
                <w:sz w:val="20"/>
              </w:rPr>
              <w:t>6</w:t>
            </w:r>
          </w:p>
        </w:tc>
        <w:tc>
          <w:tcPr>
            <w:tcW w:w="2754" w:type="dxa"/>
          </w:tcPr>
          <w:p w:rsidR="00070683" w:rsidRPr="00034CC4" w:rsidRDefault="00070683" w:rsidP="0058721E">
            <w:pPr>
              <w:rPr>
                <w:sz w:val="20"/>
              </w:rPr>
            </w:pPr>
            <w:r w:rsidRPr="00034CC4">
              <w:rPr>
                <w:sz w:val="20"/>
              </w:rPr>
              <w:t>Квартал Остров</w:t>
            </w:r>
          </w:p>
        </w:tc>
        <w:tc>
          <w:tcPr>
            <w:tcW w:w="1659" w:type="dxa"/>
          </w:tcPr>
          <w:p w:rsidR="00070683" w:rsidRPr="00034CC4" w:rsidRDefault="00070683" w:rsidP="0058721E">
            <w:pPr>
              <w:jc w:val="center"/>
              <w:rPr>
                <w:sz w:val="20"/>
              </w:rPr>
            </w:pPr>
            <w:r w:rsidRPr="00034CC4">
              <w:rPr>
                <w:sz w:val="20"/>
              </w:rPr>
              <w:t>ТП-504</w:t>
            </w:r>
          </w:p>
        </w:tc>
        <w:tc>
          <w:tcPr>
            <w:tcW w:w="1659" w:type="dxa"/>
          </w:tcPr>
          <w:p w:rsidR="00070683" w:rsidRPr="00034CC4" w:rsidRDefault="00070683" w:rsidP="0058721E">
            <w:pPr>
              <w:jc w:val="center"/>
              <w:rPr>
                <w:sz w:val="20"/>
              </w:rPr>
            </w:pPr>
            <w:r w:rsidRPr="00034CC4">
              <w:rPr>
                <w:sz w:val="20"/>
              </w:rPr>
              <w:t>60</w:t>
            </w:r>
          </w:p>
        </w:tc>
        <w:tc>
          <w:tcPr>
            <w:tcW w:w="1659" w:type="dxa"/>
          </w:tcPr>
          <w:p w:rsidR="00070683" w:rsidRPr="00034CC4" w:rsidRDefault="00070683" w:rsidP="0058721E">
            <w:pPr>
              <w:jc w:val="center"/>
              <w:rPr>
                <w:sz w:val="20"/>
              </w:rPr>
            </w:pPr>
            <w:r w:rsidRPr="00034CC4">
              <w:rPr>
                <w:sz w:val="20"/>
              </w:rPr>
              <w:t>112</w:t>
            </w:r>
          </w:p>
        </w:tc>
      </w:tr>
      <w:tr w:rsidR="00070683" w:rsidRPr="00034CC4" w:rsidTr="0058721E">
        <w:tc>
          <w:tcPr>
            <w:tcW w:w="674" w:type="dxa"/>
          </w:tcPr>
          <w:p w:rsidR="00070683" w:rsidRPr="00034CC4" w:rsidRDefault="00070683" w:rsidP="0058721E">
            <w:pPr>
              <w:jc w:val="center"/>
              <w:rPr>
                <w:sz w:val="20"/>
              </w:rPr>
            </w:pPr>
            <w:r w:rsidRPr="00034CC4">
              <w:rPr>
                <w:sz w:val="20"/>
              </w:rPr>
              <w:t>7</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ТП-410</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27</w:t>
            </w:r>
          </w:p>
        </w:tc>
      </w:tr>
      <w:tr w:rsidR="00070683" w:rsidRPr="00034CC4" w:rsidTr="0058721E">
        <w:tc>
          <w:tcPr>
            <w:tcW w:w="674" w:type="dxa"/>
          </w:tcPr>
          <w:p w:rsidR="00070683" w:rsidRPr="00034CC4" w:rsidRDefault="00070683" w:rsidP="0058721E">
            <w:pPr>
              <w:jc w:val="center"/>
              <w:rPr>
                <w:sz w:val="20"/>
              </w:rPr>
            </w:pPr>
            <w:r w:rsidRPr="00034CC4">
              <w:rPr>
                <w:sz w:val="20"/>
              </w:rPr>
              <w:t>8</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ТП-498</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11</w:t>
            </w:r>
          </w:p>
        </w:tc>
      </w:tr>
      <w:tr w:rsidR="00070683" w:rsidRPr="00034CC4" w:rsidTr="0058721E">
        <w:tc>
          <w:tcPr>
            <w:tcW w:w="674" w:type="dxa"/>
          </w:tcPr>
          <w:p w:rsidR="00070683" w:rsidRPr="00034CC4" w:rsidRDefault="00070683" w:rsidP="0058721E">
            <w:pPr>
              <w:jc w:val="center"/>
              <w:rPr>
                <w:sz w:val="20"/>
              </w:rPr>
            </w:pPr>
            <w:r w:rsidRPr="00034CC4">
              <w:rPr>
                <w:sz w:val="20"/>
              </w:rPr>
              <w:t>9</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ТП-505</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44</w:t>
            </w:r>
          </w:p>
        </w:tc>
      </w:tr>
      <w:tr w:rsidR="00070683" w:rsidRPr="00034CC4" w:rsidTr="0058721E">
        <w:tc>
          <w:tcPr>
            <w:tcW w:w="674" w:type="dxa"/>
          </w:tcPr>
          <w:p w:rsidR="00070683" w:rsidRPr="00034CC4" w:rsidRDefault="00070683" w:rsidP="0058721E">
            <w:pPr>
              <w:jc w:val="center"/>
              <w:rPr>
                <w:sz w:val="20"/>
              </w:rPr>
            </w:pPr>
            <w:r w:rsidRPr="00034CC4">
              <w:rPr>
                <w:sz w:val="20"/>
              </w:rPr>
              <w:t>10</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ТП-545</w:t>
            </w:r>
          </w:p>
        </w:tc>
        <w:tc>
          <w:tcPr>
            <w:tcW w:w="1659" w:type="dxa"/>
          </w:tcPr>
          <w:p w:rsidR="00070683" w:rsidRPr="00034CC4" w:rsidRDefault="00070683" w:rsidP="0058721E">
            <w:pPr>
              <w:jc w:val="center"/>
              <w:rPr>
                <w:sz w:val="20"/>
              </w:rPr>
            </w:pPr>
            <w:r w:rsidRPr="00034CC4">
              <w:rPr>
                <w:sz w:val="20"/>
              </w:rPr>
              <w:t>63</w:t>
            </w:r>
          </w:p>
        </w:tc>
        <w:tc>
          <w:tcPr>
            <w:tcW w:w="1659" w:type="dxa"/>
          </w:tcPr>
          <w:p w:rsidR="00070683" w:rsidRPr="00034CC4" w:rsidRDefault="00070683" w:rsidP="0058721E">
            <w:pPr>
              <w:jc w:val="center"/>
              <w:rPr>
                <w:sz w:val="20"/>
              </w:rPr>
            </w:pPr>
            <w:r w:rsidRPr="00034CC4">
              <w:rPr>
                <w:sz w:val="20"/>
              </w:rPr>
              <w:t>71</w:t>
            </w:r>
          </w:p>
        </w:tc>
      </w:tr>
      <w:tr w:rsidR="00070683" w:rsidRPr="00034CC4" w:rsidTr="0058721E">
        <w:tc>
          <w:tcPr>
            <w:tcW w:w="674" w:type="dxa"/>
          </w:tcPr>
          <w:p w:rsidR="00070683" w:rsidRPr="00034CC4" w:rsidRDefault="00070683" w:rsidP="0058721E">
            <w:pPr>
              <w:jc w:val="center"/>
              <w:rPr>
                <w:sz w:val="20"/>
              </w:rPr>
            </w:pPr>
            <w:r w:rsidRPr="00034CC4">
              <w:rPr>
                <w:sz w:val="20"/>
              </w:rPr>
              <w:t>11</w:t>
            </w:r>
          </w:p>
        </w:tc>
        <w:tc>
          <w:tcPr>
            <w:tcW w:w="2754" w:type="dxa"/>
          </w:tcPr>
          <w:p w:rsidR="00070683" w:rsidRPr="00034CC4" w:rsidRDefault="00070683" w:rsidP="0058721E">
            <w:pPr>
              <w:rPr>
                <w:sz w:val="20"/>
              </w:rPr>
            </w:pPr>
            <w:r w:rsidRPr="00034CC4">
              <w:rPr>
                <w:sz w:val="20"/>
              </w:rPr>
              <w:t>Квартал Краколье</w:t>
            </w:r>
          </w:p>
        </w:tc>
        <w:tc>
          <w:tcPr>
            <w:tcW w:w="1659" w:type="dxa"/>
          </w:tcPr>
          <w:p w:rsidR="00070683" w:rsidRPr="00034CC4" w:rsidRDefault="00070683" w:rsidP="0058721E">
            <w:pPr>
              <w:jc w:val="center"/>
              <w:rPr>
                <w:sz w:val="20"/>
              </w:rPr>
            </w:pPr>
            <w:r w:rsidRPr="00034CC4">
              <w:rPr>
                <w:sz w:val="20"/>
              </w:rPr>
              <w:t>ТП-416</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33</w:t>
            </w:r>
          </w:p>
        </w:tc>
      </w:tr>
      <w:tr w:rsidR="00070683" w:rsidRPr="00034CC4" w:rsidTr="0058721E">
        <w:tc>
          <w:tcPr>
            <w:tcW w:w="674" w:type="dxa"/>
          </w:tcPr>
          <w:p w:rsidR="00070683" w:rsidRPr="00034CC4" w:rsidRDefault="00070683" w:rsidP="0058721E">
            <w:pPr>
              <w:jc w:val="center"/>
              <w:rPr>
                <w:sz w:val="20"/>
              </w:rPr>
            </w:pPr>
            <w:r w:rsidRPr="00034CC4">
              <w:rPr>
                <w:sz w:val="20"/>
              </w:rPr>
              <w:t>12</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ТП-563</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62</w:t>
            </w:r>
          </w:p>
        </w:tc>
      </w:tr>
      <w:tr w:rsidR="00070683" w:rsidRPr="00034CC4" w:rsidTr="0058721E">
        <w:tc>
          <w:tcPr>
            <w:tcW w:w="674" w:type="dxa"/>
          </w:tcPr>
          <w:p w:rsidR="00070683" w:rsidRPr="00034CC4" w:rsidRDefault="00070683" w:rsidP="0058721E">
            <w:pPr>
              <w:jc w:val="center"/>
              <w:rPr>
                <w:sz w:val="20"/>
              </w:rPr>
            </w:pPr>
            <w:r w:rsidRPr="00034CC4">
              <w:rPr>
                <w:sz w:val="20"/>
              </w:rPr>
              <w:t>13</w:t>
            </w:r>
          </w:p>
        </w:tc>
        <w:tc>
          <w:tcPr>
            <w:tcW w:w="2754" w:type="dxa"/>
          </w:tcPr>
          <w:p w:rsidR="00070683" w:rsidRPr="00034CC4" w:rsidRDefault="00070683" w:rsidP="0058721E">
            <w:pPr>
              <w:rPr>
                <w:sz w:val="20"/>
              </w:rPr>
            </w:pPr>
            <w:r w:rsidRPr="00034CC4">
              <w:rPr>
                <w:sz w:val="20"/>
              </w:rPr>
              <w:t>Квартал Судоверфь</w:t>
            </w:r>
          </w:p>
        </w:tc>
        <w:tc>
          <w:tcPr>
            <w:tcW w:w="1659" w:type="dxa"/>
          </w:tcPr>
          <w:p w:rsidR="00070683" w:rsidRPr="00034CC4" w:rsidRDefault="00070683" w:rsidP="0058721E">
            <w:pPr>
              <w:jc w:val="center"/>
              <w:rPr>
                <w:sz w:val="20"/>
              </w:rPr>
            </w:pPr>
            <w:r w:rsidRPr="00034CC4">
              <w:rPr>
                <w:sz w:val="20"/>
              </w:rPr>
              <w:t>ТП-543</w:t>
            </w:r>
          </w:p>
        </w:tc>
        <w:tc>
          <w:tcPr>
            <w:tcW w:w="1659" w:type="dxa"/>
          </w:tcPr>
          <w:p w:rsidR="00070683" w:rsidRPr="00034CC4" w:rsidRDefault="00070683" w:rsidP="0058721E">
            <w:pPr>
              <w:jc w:val="center"/>
              <w:rPr>
                <w:sz w:val="20"/>
              </w:rPr>
            </w:pPr>
            <w:r w:rsidRPr="00034CC4">
              <w:rPr>
                <w:sz w:val="20"/>
              </w:rPr>
              <w:t>250</w:t>
            </w:r>
          </w:p>
        </w:tc>
        <w:tc>
          <w:tcPr>
            <w:tcW w:w="1659" w:type="dxa"/>
          </w:tcPr>
          <w:p w:rsidR="00070683" w:rsidRPr="00034CC4" w:rsidRDefault="00070683" w:rsidP="0058721E">
            <w:pPr>
              <w:jc w:val="center"/>
              <w:rPr>
                <w:sz w:val="20"/>
              </w:rPr>
            </w:pPr>
            <w:r w:rsidRPr="00034CC4">
              <w:rPr>
                <w:sz w:val="20"/>
              </w:rPr>
              <w:t>64</w:t>
            </w:r>
          </w:p>
        </w:tc>
      </w:tr>
      <w:tr w:rsidR="00070683" w:rsidRPr="00034CC4" w:rsidTr="0058721E">
        <w:tc>
          <w:tcPr>
            <w:tcW w:w="674" w:type="dxa"/>
          </w:tcPr>
          <w:p w:rsidR="00070683" w:rsidRPr="00034CC4" w:rsidRDefault="00070683" w:rsidP="0058721E">
            <w:pPr>
              <w:jc w:val="center"/>
              <w:rPr>
                <w:sz w:val="20"/>
              </w:rPr>
            </w:pPr>
            <w:r w:rsidRPr="00034CC4">
              <w:rPr>
                <w:sz w:val="20"/>
              </w:rPr>
              <w:t>14</w:t>
            </w:r>
          </w:p>
        </w:tc>
        <w:tc>
          <w:tcPr>
            <w:tcW w:w="2754" w:type="dxa"/>
          </w:tcPr>
          <w:p w:rsidR="00070683" w:rsidRPr="00034CC4" w:rsidRDefault="00070683" w:rsidP="0058721E">
            <w:pPr>
              <w:rPr>
                <w:sz w:val="20"/>
              </w:rPr>
            </w:pPr>
            <w:r w:rsidRPr="00034CC4">
              <w:rPr>
                <w:sz w:val="20"/>
              </w:rPr>
              <w:t>Квартал Лесной</w:t>
            </w:r>
          </w:p>
        </w:tc>
        <w:tc>
          <w:tcPr>
            <w:tcW w:w="1659" w:type="dxa"/>
          </w:tcPr>
          <w:p w:rsidR="00070683" w:rsidRPr="00034CC4" w:rsidRDefault="00070683" w:rsidP="0058721E">
            <w:pPr>
              <w:jc w:val="center"/>
              <w:rPr>
                <w:sz w:val="20"/>
              </w:rPr>
            </w:pPr>
            <w:r w:rsidRPr="00034CC4">
              <w:rPr>
                <w:sz w:val="20"/>
              </w:rPr>
              <w:t>ТП-502</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43</w:t>
            </w:r>
          </w:p>
        </w:tc>
      </w:tr>
      <w:tr w:rsidR="00070683" w:rsidRPr="00034CC4" w:rsidTr="0058721E">
        <w:tc>
          <w:tcPr>
            <w:tcW w:w="674" w:type="dxa"/>
          </w:tcPr>
          <w:p w:rsidR="00070683" w:rsidRPr="00034CC4" w:rsidRDefault="00070683" w:rsidP="0058721E">
            <w:pPr>
              <w:jc w:val="center"/>
              <w:rPr>
                <w:sz w:val="20"/>
              </w:rPr>
            </w:pPr>
            <w:r w:rsidRPr="00034CC4">
              <w:rPr>
                <w:sz w:val="20"/>
              </w:rPr>
              <w:t>15</w:t>
            </w:r>
          </w:p>
        </w:tc>
        <w:tc>
          <w:tcPr>
            <w:tcW w:w="2754" w:type="dxa"/>
          </w:tcPr>
          <w:p w:rsidR="00070683" w:rsidRPr="00034CC4" w:rsidRDefault="00070683" w:rsidP="0058721E">
            <w:pPr>
              <w:rPr>
                <w:sz w:val="20"/>
              </w:rPr>
            </w:pPr>
            <w:r w:rsidRPr="00034CC4">
              <w:rPr>
                <w:sz w:val="20"/>
              </w:rPr>
              <w:t>Д. Лужицы</w:t>
            </w:r>
          </w:p>
        </w:tc>
        <w:tc>
          <w:tcPr>
            <w:tcW w:w="1659" w:type="dxa"/>
          </w:tcPr>
          <w:p w:rsidR="00070683" w:rsidRPr="00034CC4" w:rsidRDefault="00070683" w:rsidP="0058721E">
            <w:pPr>
              <w:jc w:val="center"/>
              <w:rPr>
                <w:sz w:val="20"/>
              </w:rPr>
            </w:pPr>
            <w:r w:rsidRPr="00034CC4">
              <w:rPr>
                <w:sz w:val="20"/>
              </w:rPr>
              <w:t>ТП-412</w:t>
            </w:r>
          </w:p>
        </w:tc>
        <w:tc>
          <w:tcPr>
            <w:tcW w:w="1659" w:type="dxa"/>
          </w:tcPr>
          <w:p w:rsidR="00070683" w:rsidRPr="00034CC4" w:rsidRDefault="00070683" w:rsidP="0058721E">
            <w:pPr>
              <w:jc w:val="center"/>
              <w:rPr>
                <w:sz w:val="20"/>
              </w:rPr>
            </w:pPr>
            <w:r w:rsidRPr="00034CC4">
              <w:rPr>
                <w:sz w:val="20"/>
              </w:rPr>
              <w:t>63</w:t>
            </w:r>
          </w:p>
        </w:tc>
        <w:tc>
          <w:tcPr>
            <w:tcW w:w="1659" w:type="dxa"/>
          </w:tcPr>
          <w:p w:rsidR="00070683" w:rsidRPr="00034CC4" w:rsidRDefault="00070683" w:rsidP="0058721E">
            <w:pPr>
              <w:jc w:val="center"/>
              <w:rPr>
                <w:sz w:val="20"/>
              </w:rPr>
            </w:pPr>
            <w:r w:rsidRPr="00034CC4">
              <w:rPr>
                <w:sz w:val="20"/>
              </w:rPr>
              <w:t>11</w:t>
            </w:r>
          </w:p>
        </w:tc>
      </w:tr>
      <w:tr w:rsidR="00070683" w:rsidRPr="00034CC4" w:rsidTr="0058721E">
        <w:tc>
          <w:tcPr>
            <w:tcW w:w="674" w:type="dxa"/>
          </w:tcPr>
          <w:p w:rsidR="00070683" w:rsidRPr="00034CC4" w:rsidRDefault="00070683" w:rsidP="0058721E">
            <w:pPr>
              <w:jc w:val="center"/>
              <w:rPr>
                <w:sz w:val="20"/>
              </w:rPr>
            </w:pPr>
            <w:r w:rsidRPr="00034CC4">
              <w:rPr>
                <w:sz w:val="20"/>
              </w:rPr>
              <w:t>16</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ТП-413</w:t>
            </w:r>
          </w:p>
        </w:tc>
        <w:tc>
          <w:tcPr>
            <w:tcW w:w="1659" w:type="dxa"/>
          </w:tcPr>
          <w:p w:rsidR="00070683" w:rsidRPr="00034CC4" w:rsidRDefault="00070683" w:rsidP="0058721E">
            <w:pPr>
              <w:jc w:val="center"/>
              <w:rPr>
                <w:sz w:val="20"/>
              </w:rPr>
            </w:pPr>
            <w:r w:rsidRPr="00034CC4">
              <w:rPr>
                <w:sz w:val="20"/>
              </w:rPr>
              <w:t>30</w:t>
            </w:r>
          </w:p>
        </w:tc>
        <w:tc>
          <w:tcPr>
            <w:tcW w:w="1659" w:type="dxa"/>
          </w:tcPr>
          <w:p w:rsidR="00070683" w:rsidRPr="00034CC4" w:rsidRDefault="00070683" w:rsidP="0058721E">
            <w:pPr>
              <w:jc w:val="center"/>
              <w:rPr>
                <w:sz w:val="20"/>
              </w:rPr>
            </w:pPr>
            <w:r w:rsidRPr="00034CC4">
              <w:rPr>
                <w:sz w:val="20"/>
              </w:rPr>
              <w:t>36</w:t>
            </w:r>
          </w:p>
        </w:tc>
      </w:tr>
      <w:tr w:rsidR="00070683" w:rsidRPr="00034CC4" w:rsidTr="0058721E">
        <w:tc>
          <w:tcPr>
            <w:tcW w:w="674" w:type="dxa"/>
          </w:tcPr>
          <w:p w:rsidR="00070683" w:rsidRPr="00034CC4" w:rsidRDefault="00070683" w:rsidP="0058721E">
            <w:pPr>
              <w:jc w:val="center"/>
              <w:rPr>
                <w:sz w:val="20"/>
              </w:rPr>
            </w:pPr>
            <w:r w:rsidRPr="00034CC4">
              <w:rPr>
                <w:sz w:val="20"/>
              </w:rPr>
              <w:t>17</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ТП-445</w:t>
            </w:r>
          </w:p>
        </w:tc>
        <w:tc>
          <w:tcPr>
            <w:tcW w:w="1659" w:type="dxa"/>
          </w:tcPr>
          <w:p w:rsidR="00070683" w:rsidRPr="00034CC4" w:rsidRDefault="00070683" w:rsidP="0058721E">
            <w:pPr>
              <w:jc w:val="center"/>
              <w:rPr>
                <w:sz w:val="20"/>
              </w:rPr>
            </w:pPr>
            <w:r w:rsidRPr="00034CC4">
              <w:rPr>
                <w:sz w:val="20"/>
              </w:rPr>
              <w:t>63</w:t>
            </w:r>
          </w:p>
        </w:tc>
        <w:tc>
          <w:tcPr>
            <w:tcW w:w="1659" w:type="dxa"/>
          </w:tcPr>
          <w:p w:rsidR="00070683" w:rsidRPr="00034CC4" w:rsidRDefault="00070683" w:rsidP="0058721E">
            <w:pPr>
              <w:jc w:val="center"/>
              <w:rPr>
                <w:sz w:val="20"/>
              </w:rPr>
            </w:pPr>
            <w:r w:rsidRPr="00034CC4">
              <w:rPr>
                <w:sz w:val="20"/>
              </w:rPr>
              <w:t>69</w:t>
            </w:r>
          </w:p>
        </w:tc>
      </w:tr>
      <w:tr w:rsidR="00070683" w:rsidRPr="00034CC4" w:rsidTr="0058721E">
        <w:tc>
          <w:tcPr>
            <w:tcW w:w="674" w:type="dxa"/>
          </w:tcPr>
          <w:p w:rsidR="00070683" w:rsidRPr="00034CC4" w:rsidRDefault="00070683" w:rsidP="0058721E">
            <w:pPr>
              <w:jc w:val="center"/>
              <w:rPr>
                <w:sz w:val="20"/>
              </w:rPr>
            </w:pPr>
            <w:r w:rsidRPr="00034CC4">
              <w:rPr>
                <w:sz w:val="20"/>
              </w:rPr>
              <w:t>18</w:t>
            </w:r>
          </w:p>
        </w:tc>
        <w:tc>
          <w:tcPr>
            <w:tcW w:w="2754" w:type="dxa"/>
          </w:tcPr>
          <w:p w:rsidR="00070683" w:rsidRPr="00034CC4" w:rsidRDefault="00070683" w:rsidP="0058721E">
            <w:pPr>
              <w:rPr>
                <w:sz w:val="20"/>
              </w:rPr>
            </w:pPr>
            <w:r w:rsidRPr="00034CC4">
              <w:rPr>
                <w:sz w:val="20"/>
              </w:rPr>
              <w:t>Д. Межники</w:t>
            </w:r>
          </w:p>
        </w:tc>
        <w:tc>
          <w:tcPr>
            <w:tcW w:w="1659" w:type="dxa"/>
          </w:tcPr>
          <w:p w:rsidR="00070683" w:rsidRPr="00034CC4" w:rsidRDefault="00070683" w:rsidP="0058721E">
            <w:pPr>
              <w:jc w:val="center"/>
              <w:rPr>
                <w:sz w:val="20"/>
              </w:rPr>
            </w:pPr>
            <w:r w:rsidRPr="00034CC4">
              <w:rPr>
                <w:sz w:val="20"/>
              </w:rPr>
              <w:t>ТП-501</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32</w:t>
            </w:r>
          </w:p>
        </w:tc>
      </w:tr>
      <w:tr w:rsidR="00070683" w:rsidRPr="00034CC4" w:rsidTr="0058721E">
        <w:tc>
          <w:tcPr>
            <w:tcW w:w="674" w:type="dxa"/>
          </w:tcPr>
          <w:p w:rsidR="00070683" w:rsidRPr="00034CC4" w:rsidRDefault="00070683" w:rsidP="0058721E">
            <w:pPr>
              <w:jc w:val="center"/>
              <w:rPr>
                <w:sz w:val="20"/>
              </w:rPr>
            </w:pPr>
            <w:r w:rsidRPr="00034CC4">
              <w:rPr>
                <w:sz w:val="20"/>
              </w:rPr>
              <w:t>19</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ТП-594</w:t>
            </w:r>
          </w:p>
        </w:tc>
        <w:tc>
          <w:tcPr>
            <w:tcW w:w="1659" w:type="dxa"/>
          </w:tcPr>
          <w:p w:rsidR="00070683" w:rsidRPr="00034CC4" w:rsidRDefault="00070683" w:rsidP="0058721E">
            <w:pPr>
              <w:jc w:val="center"/>
              <w:rPr>
                <w:sz w:val="20"/>
              </w:rPr>
            </w:pPr>
            <w:r w:rsidRPr="00034CC4">
              <w:rPr>
                <w:sz w:val="20"/>
              </w:rPr>
              <w:t>63</w:t>
            </w:r>
          </w:p>
        </w:tc>
        <w:tc>
          <w:tcPr>
            <w:tcW w:w="1659" w:type="dxa"/>
          </w:tcPr>
          <w:p w:rsidR="00070683" w:rsidRPr="00034CC4" w:rsidRDefault="00070683" w:rsidP="0058721E">
            <w:pPr>
              <w:jc w:val="center"/>
              <w:rPr>
                <w:sz w:val="20"/>
              </w:rPr>
            </w:pPr>
            <w:r w:rsidRPr="00034CC4">
              <w:rPr>
                <w:sz w:val="20"/>
              </w:rPr>
              <w:t>33</w:t>
            </w:r>
          </w:p>
        </w:tc>
      </w:tr>
      <w:tr w:rsidR="00070683" w:rsidRPr="00034CC4" w:rsidTr="0058721E">
        <w:tc>
          <w:tcPr>
            <w:tcW w:w="674" w:type="dxa"/>
          </w:tcPr>
          <w:p w:rsidR="00070683" w:rsidRPr="00034CC4" w:rsidRDefault="00070683" w:rsidP="0058721E">
            <w:pPr>
              <w:jc w:val="center"/>
              <w:rPr>
                <w:sz w:val="20"/>
              </w:rPr>
            </w:pPr>
            <w:r w:rsidRPr="00034CC4">
              <w:rPr>
                <w:sz w:val="20"/>
              </w:rPr>
              <w:t>20</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ТП-569</w:t>
            </w:r>
          </w:p>
        </w:tc>
        <w:tc>
          <w:tcPr>
            <w:tcW w:w="1659" w:type="dxa"/>
          </w:tcPr>
          <w:p w:rsidR="00070683" w:rsidRPr="00034CC4" w:rsidRDefault="00070683" w:rsidP="0058721E">
            <w:pPr>
              <w:jc w:val="center"/>
              <w:rPr>
                <w:sz w:val="20"/>
              </w:rPr>
            </w:pPr>
            <w:r w:rsidRPr="00034CC4">
              <w:rPr>
                <w:sz w:val="20"/>
              </w:rPr>
              <w:t>160</w:t>
            </w:r>
          </w:p>
        </w:tc>
        <w:tc>
          <w:tcPr>
            <w:tcW w:w="1659" w:type="dxa"/>
          </w:tcPr>
          <w:p w:rsidR="00070683" w:rsidRPr="00034CC4" w:rsidRDefault="00070683" w:rsidP="0058721E">
            <w:pPr>
              <w:jc w:val="center"/>
              <w:rPr>
                <w:sz w:val="20"/>
              </w:rPr>
            </w:pPr>
            <w:r w:rsidRPr="00034CC4">
              <w:rPr>
                <w:sz w:val="20"/>
              </w:rPr>
              <w:t>49</w:t>
            </w:r>
          </w:p>
        </w:tc>
      </w:tr>
      <w:tr w:rsidR="00070683" w:rsidRPr="00034CC4" w:rsidTr="0058721E">
        <w:tc>
          <w:tcPr>
            <w:tcW w:w="674" w:type="dxa"/>
          </w:tcPr>
          <w:p w:rsidR="00070683" w:rsidRPr="00034CC4" w:rsidRDefault="00070683" w:rsidP="0058721E">
            <w:pPr>
              <w:jc w:val="center"/>
              <w:rPr>
                <w:sz w:val="20"/>
              </w:rPr>
            </w:pPr>
            <w:r w:rsidRPr="00034CC4">
              <w:rPr>
                <w:sz w:val="20"/>
              </w:rPr>
              <w:t>21</w:t>
            </w:r>
          </w:p>
        </w:tc>
        <w:tc>
          <w:tcPr>
            <w:tcW w:w="2754" w:type="dxa"/>
          </w:tcPr>
          <w:p w:rsidR="00070683" w:rsidRPr="00034CC4" w:rsidRDefault="00070683" w:rsidP="0058721E">
            <w:pPr>
              <w:rPr>
                <w:sz w:val="20"/>
              </w:rPr>
            </w:pPr>
            <w:r w:rsidRPr="00034CC4">
              <w:rPr>
                <w:sz w:val="20"/>
              </w:rPr>
              <w:t>Д. Выбье</w:t>
            </w:r>
          </w:p>
        </w:tc>
        <w:tc>
          <w:tcPr>
            <w:tcW w:w="1659" w:type="dxa"/>
          </w:tcPr>
          <w:p w:rsidR="00070683" w:rsidRPr="00034CC4" w:rsidRDefault="00070683" w:rsidP="0058721E">
            <w:pPr>
              <w:jc w:val="center"/>
              <w:rPr>
                <w:sz w:val="20"/>
              </w:rPr>
            </w:pPr>
            <w:r w:rsidRPr="00034CC4">
              <w:rPr>
                <w:sz w:val="20"/>
              </w:rPr>
              <w:t>ТП-507</w:t>
            </w:r>
          </w:p>
        </w:tc>
        <w:tc>
          <w:tcPr>
            <w:tcW w:w="1659" w:type="dxa"/>
          </w:tcPr>
          <w:p w:rsidR="00070683" w:rsidRPr="00034CC4" w:rsidRDefault="00070683" w:rsidP="0058721E">
            <w:pPr>
              <w:jc w:val="center"/>
              <w:rPr>
                <w:sz w:val="20"/>
              </w:rPr>
            </w:pPr>
            <w:r w:rsidRPr="00034CC4">
              <w:rPr>
                <w:sz w:val="20"/>
              </w:rPr>
              <w:t>250</w:t>
            </w:r>
          </w:p>
        </w:tc>
        <w:tc>
          <w:tcPr>
            <w:tcW w:w="1659" w:type="dxa"/>
          </w:tcPr>
          <w:p w:rsidR="00070683" w:rsidRPr="00034CC4" w:rsidRDefault="00070683" w:rsidP="0058721E">
            <w:pPr>
              <w:jc w:val="center"/>
              <w:rPr>
                <w:sz w:val="20"/>
              </w:rPr>
            </w:pPr>
            <w:r w:rsidRPr="00034CC4">
              <w:rPr>
                <w:sz w:val="20"/>
              </w:rPr>
              <w:t>37</w:t>
            </w:r>
          </w:p>
        </w:tc>
      </w:tr>
      <w:tr w:rsidR="00070683" w:rsidRPr="00034CC4" w:rsidTr="0058721E">
        <w:tc>
          <w:tcPr>
            <w:tcW w:w="674" w:type="dxa"/>
          </w:tcPr>
          <w:p w:rsidR="00070683" w:rsidRPr="00034CC4" w:rsidRDefault="00070683" w:rsidP="0058721E">
            <w:pPr>
              <w:jc w:val="center"/>
              <w:rPr>
                <w:sz w:val="20"/>
              </w:rPr>
            </w:pPr>
            <w:r w:rsidRPr="00034CC4">
              <w:rPr>
                <w:sz w:val="20"/>
              </w:rPr>
              <w:t>22</w:t>
            </w:r>
          </w:p>
        </w:tc>
        <w:tc>
          <w:tcPr>
            <w:tcW w:w="2754" w:type="dxa"/>
          </w:tcPr>
          <w:p w:rsidR="00070683" w:rsidRPr="00034CC4" w:rsidRDefault="00070683" w:rsidP="0058721E">
            <w:pPr>
              <w:rPr>
                <w:sz w:val="20"/>
              </w:rPr>
            </w:pPr>
            <w:r w:rsidRPr="00034CC4">
              <w:rPr>
                <w:sz w:val="20"/>
              </w:rPr>
              <w:t>Д. Липово</w:t>
            </w:r>
          </w:p>
        </w:tc>
        <w:tc>
          <w:tcPr>
            <w:tcW w:w="1659" w:type="dxa"/>
          </w:tcPr>
          <w:p w:rsidR="00070683" w:rsidRPr="00034CC4" w:rsidRDefault="00070683" w:rsidP="0058721E">
            <w:pPr>
              <w:jc w:val="center"/>
              <w:rPr>
                <w:sz w:val="20"/>
              </w:rPr>
            </w:pPr>
            <w:r w:rsidRPr="00034CC4">
              <w:rPr>
                <w:sz w:val="20"/>
              </w:rPr>
              <w:t>ТП-495</w:t>
            </w:r>
          </w:p>
        </w:tc>
        <w:tc>
          <w:tcPr>
            <w:tcW w:w="1659" w:type="dxa"/>
          </w:tcPr>
          <w:p w:rsidR="00070683" w:rsidRPr="00034CC4" w:rsidRDefault="00070683" w:rsidP="0058721E">
            <w:pPr>
              <w:jc w:val="center"/>
              <w:rPr>
                <w:sz w:val="20"/>
              </w:rPr>
            </w:pPr>
            <w:r w:rsidRPr="00034CC4">
              <w:rPr>
                <w:sz w:val="20"/>
              </w:rPr>
              <w:t>160</w:t>
            </w:r>
          </w:p>
        </w:tc>
        <w:tc>
          <w:tcPr>
            <w:tcW w:w="1659" w:type="dxa"/>
          </w:tcPr>
          <w:p w:rsidR="00070683" w:rsidRPr="00034CC4" w:rsidRDefault="00070683" w:rsidP="0058721E">
            <w:pPr>
              <w:jc w:val="center"/>
              <w:rPr>
                <w:sz w:val="20"/>
              </w:rPr>
            </w:pPr>
            <w:r w:rsidRPr="00034CC4">
              <w:rPr>
                <w:sz w:val="20"/>
              </w:rPr>
              <w:t>16</w:t>
            </w:r>
          </w:p>
        </w:tc>
      </w:tr>
      <w:tr w:rsidR="00070683" w:rsidRPr="00034CC4" w:rsidTr="0058721E">
        <w:tc>
          <w:tcPr>
            <w:tcW w:w="674" w:type="dxa"/>
          </w:tcPr>
          <w:p w:rsidR="00070683" w:rsidRPr="00034CC4" w:rsidRDefault="00070683" w:rsidP="0058721E">
            <w:pPr>
              <w:jc w:val="center"/>
              <w:rPr>
                <w:sz w:val="20"/>
              </w:rPr>
            </w:pPr>
            <w:r w:rsidRPr="00034CC4">
              <w:rPr>
                <w:sz w:val="20"/>
              </w:rPr>
              <w:t>23</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ТП-496</w:t>
            </w:r>
          </w:p>
        </w:tc>
        <w:tc>
          <w:tcPr>
            <w:tcW w:w="1659" w:type="dxa"/>
          </w:tcPr>
          <w:p w:rsidR="00070683" w:rsidRPr="00034CC4" w:rsidRDefault="00070683" w:rsidP="0058721E">
            <w:pPr>
              <w:jc w:val="center"/>
              <w:rPr>
                <w:sz w:val="20"/>
              </w:rPr>
            </w:pPr>
            <w:r w:rsidRPr="00034CC4">
              <w:rPr>
                <w:sz w:val="20"/>
              </w:rPr>
              <w:t>160</w:t>
            </w:r>
          </w:p>
        </w:tc>
        <w:tc>
          <w:tcPr>
            <w:tcW w:w="1659" w:type="dxa"/>
          </w:tcPr>
          <w:p w:rsidR="00070683" w:rsidRPr="00034CC4" w:rsidRDefault="00070683" w:rsidP="0058721E">
            <w:pPr>
              <w:jc w:val="center"/>
              <w:rPr>
                <w:sz w:val="20"/>
              </w:rPr>
            </w:pPr>
            <w:r w:rsidRPr="00034CC4">
              <w:rPr>
                <w:sz w:val="20"/>
              </w:rPr>
              <w:t>26</w:t>
            </w:r>
          </w:p>
        </w:tc>
      </w:tr>
      <w:tr w:rsidR="00070683" w:rsidRPr="00034CC4" w:rsidTr="0058721E">
        <w:tc>
          <w:tcPr>
            <w:tcW w:w="674" w:type="dxa"/>
          </w:tcPr>
          <w:p w:rsidR="00070683" w:rsidRPr="00034CC4" w:rsidRDefault="00070683" w:rsidP="0058721E">
            <w:pPr>
              <w:jc w:val="center"/>
              <w:rPr>
                <w:sz w:val="20"/>
              </w:rPr>
            </w:pPr>
            <w:r w:rsidRPr="00034CC4">
              <w:rPr>
                <w:sz w:val="20"/>
              </w:rPr>
              <w:t>24</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ТП-508</w:t>
            </w:r>
          </w:p>
        </w:tc>
        <w:tc>
          <w:tcPr>
            <w:tcW w:w="1659" w:type="dxa"/>
          </w:tcPr>
          <w:p w:rsidR="00070683" w:rsidRPr="00034CC4" w:rsidRDefault="00070683" w:rsidP="0058721E">
            <w:pPr>
              <w:jc w:val="center"/>
              <w:rPr>
                <w:sz w:val="20"/>
              </w:rPr>
            </w:pPr>
            <w:r w:rsidRPr="00034CC4">
              <w:rPr>
                <w:sz w:val="20"/>
              </w:rPr>
              <w:t>250</w:t>
            </w:r>
          </w:p>
        </w:tc>
        <w:tc>
          <w:tcPr>
            <w:tcW w:w="1659" w:type="dxa"/>
          </w:tcPr>
          <w:p w:rsidR="00070683" w:rsidRPr="00034CC4" w:rsidRDefault="00070683" w:rsidP="0058721E">
            <w:pPr>
              <w:jc w:val="center"/>
              <w:rPr>
                <w:sz w:val="20"/>
              </w:rPr>
            </w:pPr>
            <w:r w:rsidRPr="00034CC4">
              <w:rPr>
                <w:sz w:val="20"/>
              </w:rPr>
              <w:t>50</w:t>
            </w:r>
          </w:p>
        </w:tc>
      </w:tr>
      <w:tr w:rsidR="00070683" w:rsidRPr="00034CC4" w:rsidTr="0058721E">
        <w:tc>
          <w:tcPr>
            <w:tcW w:w="674" w:type="dxa"/>
          </w:tcPr>
          <w:p w:rsidR="00070683" w:rsidRPr="00034CC4" w:rsidRDefault="00070683" w:rsidP="0058721E">
            <w:pPr>
              <w:jc w:val="center"/>
              <w:rPr>
                <w:sz w:val="20"/>
              </w:rPr>
            </w:pPr>
            <w:r w:rsidRPr="00034CC4">
              <w:rPr>
                <w:sz w:val="20"/>
              </w:rPr>
              <w:t>25</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ТП-572</w:t>
            </w:r>
          </w:p>
        </w:tc>
        <w:tc>
          <w:tcPr>
            <w:tcW w:w="1659" w:type="dxa"/>
          </w:tcPr>
          <w:p w:rsidR="00070683" w:rsidRPr="00034CC4" w:rsidRDefault="00070683" w:rsidP="0058721E">
            <w:pPr>
              <w:jc w:val="center"/>
              <w:rPr>
                <w:sz w:val="20"/>
              </w:rPr>
            </w:pPr>
            <w:r w:rsidRPr="00034CC4">
              <w:rPr>
                <w:sz w:val="20"/>
              </w:rPr>
              <w:t>160</w:t>
            </w:r>
          </w:p>
        </w:tc>
        <w:tc>
          <w:tcPr>
            <w:tcW w:w="1659" w:type="dxa"/>
          </w:tcPr>
          <w:p w:rsidR="00070683" w:rsidRPr="00034CC4" w:rsidRDefault="00070683" w:rsidP="0058721E">
            <w:pPr>
              <w:jc w:val="center"/>
              <w:rPr>
                <w:sz w:val="20"/>
              </w:rPr>
            </w:pPr>
            <w:r w:rsidRPr="00034CC4">
              <w:rPr>
                <w:sz w:val="20"/>
              </w:rPr>
              <w:t>38</w:t>
            </w:r>
          </w:p>
        </w:tc>
      </w:tr>
      <w:tr w:rsidR="00070683" w:rsidRPr="00034CC4" w:rsidTr="0058721E">
        <w:tc>
          <w:tcPr>
            <w:tcW w:w="674" w:type="dxa"/>
          </w:tcPr>
          <w:p w:rsidR="00070683" w:rsidRPr="00034CC4" w:rsidRDefault="00070683" w:rsidP="0058721E">
            <w:pPr>
              <w:jc w:val="center"/>
              <w:rPr>
                <w:sz w:val="20"/>
              </w:rPr>
            </w:pPr>
            <w:r w:rsidRPr="00034CC4">
              <w:rPr>
                <w:sz w:val="20"/>
              </w:rPr>
              <w:t>26</w:t>
            </w:r>
          </w:p>
        </w:tc>
        <w:tc>
          <w:tcPr>
            <w:tcW w:w="2754" w:type="dxa"/>
          </w:tcPr>
          <w:p w:rsidR="00070683" w:rsidRPr="00034CC4" w:rsidRDefault="00070683" w:rsidP="0058721E">
            <w:pPr>
              <w:rPr>
                <w:sz w:val="20"/>
              </w:rPr>
            </w:pPr>
            <w:r w:rsidRPr="00034CC4">
              <w:rPr>
                <w:sz w:val="20"/>
              </w:rPr>
              <w:t>Д. Тисколово</w:t>
            </w:r>
          </w:p>
        </w:tc>
        <w:tc>
          <w:tcPr>
            <w:tcW w:w="1659" w:type="dxa"/>
          </w:tcPr>
          <w:p w:rsidR="00070683" w:rsidRPr="00034CC4" w:rsidRDefault="00070683" w:rsidP="0058721E">
            <w:pPr>
              <w:jc w:val="center"/>
              <w:rPr>
                <w:sz w:val="20"/>
              </w:rPr>
            </w:pPr>
            <w:r w:rsidRPr="00034CC4">
              <w:rPr>
                <w:sz w:val="20"/>
              </w:rPr>
              <w:t>ТП-533</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25</w:t>
            </w:r>
          </w:p>
        </w:tc>
      </w:tr>
      <w:tr w:rsidR="00070683" w:rsidRPr="00034CC4" w:rsidTr="0058721E">
        <w:tc>
          <w:tcPr>
            <w:tcW w:w="674" w:type="dxa"/>
          </w:tcPr>
          <w:p w:rsidR="00070683" w:rsidRPr="00034CC4" w:rsidRDefault="00070683" w:rsidP="0058721E">
            <w:pPr>
              <w:jc w:val="center"/>
              <w:rPr>
                <w:sz w:val="20"/>
              </w:rPr>
            </w:pPr>
            <w:r w:rsidRPr="00034CC4">
              <w:rPr>
                <w:sz w:val="20"/>
              </w:rPr>
              <w:t>27</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ТП-577</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15</w:t>
            </w:r>
          </w:p>
        </w:tc>
      </w:tr>
      <w:tr w:rsidR="00070683" w:rsidRPr="00034CC4" w:rsidTr="0058721E">
        <w:tc>
          <w:tcPr>
            <w:tcW w:w="674" w:type="dxa"/>
          </w:tcPr>
          <w:p w:rsidR="00070683" w:rsidRPr="00034CC4" w:rsidRDefault="00070683" w:rsidP="0058721E">
            <w:pPr>
              <w:jc w:val="center"/>
              <w:rPr>
                <w:sz w:val="20"/>
              </w:rPr>
            </w:pPr>
            <w:r w:rsidRPr="00034CC4">
              <w:rPr>
                <w:sz w:val="20"/>
              </w:rPr>
              <w:t>28</w:t>
            </w:r>
          </w:p>
        </w:tc>
        <w:tc>
          <w:tcPr>
            <w:tcW w:w="2754" w:type="dxa"/>
          </w:tcPr>
          <w:p w:rsidR="00070683" w:rsidRPr="00034CC4" w:rsidRDefault="00070683" w:rsidP="0058721E">
            <w:pPr>
              <w:rPr>
                <w:sz w:val="20"/>
              </w:rPr>
            </w:pPr>
            <w:r w:rsidRPr="00034CC4">
              <w:rPr>
                <w:sz w:val="20"/>
              </w:rPr>
              <w:t>Д. Конново</w:t>
            </w:r>
          </w:p>
        </w:tc>
        <w:tc>
          <w:tcPr>
            <w:tcW w:w="1659" w:type="dxa"/>
          </w:tcPr>
          <w:p w:rsidR="00070683" w:rsidRPr="00034CC4" w:rsidRDefault="00070683" w:rsidP="0058721E">
            <w:pPr>
              <w:jc w:val="center"/>
              <w:rPr>
                <w:sz w:val="20"/>
              </w:rPr>
            </w:pPr>
            <w:r w:rsidRPr="00034CC4">
              <w:rPr>
                <w:sz w:val="20"/>
              </w:rPr>
              <w:t>ТП-532</w:t>
            </w:r>
          </w:p>
        </w:tc>
        <w:tc>
          <w:tcPr>
            <w:tcW w:w="1659" w:type="dxa"/>
          </w:tcPr>
          <w:p w:rsidR="00070683" w:rsidRPr="00034CC4" w:rsidRDefault="00070683" w:rsidP="0058721E">
            <w:pPr>
              <w:jc w:val="center"/>
              <w:rPr>
                <w:sz w:val="20"/>
              </w:rPr>
            </w:pPr>
            <w:r w:rsidRPr="00034CC4">
              <w:rPr>
                <w:sz w:val="20"/>
              </w:rPr>
              <w:t>160</w:t>
            </w:r>
          </w:p>
        </w:tc>
        <w:tc>
          <w:tcPr>
            <w:tcW w:w="1659" w:type="dxa"/>
          </w:tcPr>
          <w:p w:rsidR="00070683" w:rsidRPr="00034CC4" w:rsidRDefault="00070683" w:rsidP="0058721E">
            <w:pPr>
              <w:jc w:val="center"/>
              <w:rPr>
                <w:sz w:val="20"/>
              </w:rPr>
            </w:pPr>
            <w:r w:rsidRPr="00034CC4">
              <w:rPr>
                <w:sz w:val="20"/>
              </w:rPr>
              <w:t>36</w:t>
            </w:r>
          </w:p>
        </w:tc>
      </w:tr>
      <w:tr w:rsidR="00070683" w:rsidRPr="00034CC4" w:rsidTr="0058721E">
        <w:tc>
          <w:tcPr>
            <w:tcW w:w="674" w:type="dxa"/>
          </w:tcPr>
          <w:p w:rsidR="00070683" w:rsidRPr="00034CC4" w:rsidRDefault="00070683" w:rsidP="0058721E">
            <w:pPr>
              <w:jc w:val="center"/>
              <w:rPr>
                <w:sz w:val="20"/>
              </w:rPr>
            </w:pPr>
            <w:r w:rsidRPr="00034CC4">
              <w:rPr>
                <w:sz w:val="20"/>
              </w:rPr>
              <w:t>29</w:t>
            </w:r>
          </w:p>
        </w:tc>
        <w:tc>
          <w:tcPr>
            <w:tcW w:w="2754" w:type="dxa"/>
          </w:tcPr>
          <w:p w:rsidR="00070683" w:rsidRPr="00034CC4" w:rsidRDefault="00070683" w:rsidP="0058721E">
            <w:pPr>
              <w:rPr>
                <w:sz w:val="20"/>
              </w:rPr>
            </w:pPr>
            <w:r w:rsidRPr="00034CC4">
              <w:rPr>
                <w:sz w:val="20"/>
              </w:rPr>
              <w:t>Д. Гакково</w:t>
            </w:r>
          </w:p>
        </w:tc>
        <w:tc>
          <w:tcPr>
            <w:tcW w:w="1659" w:type="dxa"/>
          </w:tcPr>
          <w:p w:rsidR="00070683" w:rsidRPr="00034CC4" w:rsidRDefault="00070683" w:rsidP="0058721E">
            <w:pPr>
              <w:jc w:val="center"/>
              <w:rPr>
                <w:sz w:val="20"/>
              </w:rPr>
            </w:pPr>
            <w:r w:rsidRPr="00034CC4">
              <w:rPr>
                <w:sz w:val="20"/>
              </w:rPr>
              <w:t>ТП-531</w:t>
            </w:r>
          </w:p>
        </w:tc>
        <w:tc>
          <w:tcPr>
            <w:tcW w:w="1659" w:type="dxa"/>
          </w:tcPr>
          <w:p w:rsidR="00070683" w:rsidRPr="00034CC4" w:rsidRDefault="00070683" w:rsidP="0058721E">
            <w:pPr>
              <w:jc w:val="center"/>
              <w:rPr>
                <w:sz w:val="20"/>
              </w:rPr>
            </w:pPr>
            <w:r w:rsidRPr="00034CC4">
              <w:rPr>
                <w:sz w:val="20"/>
              </w:rPr>
              <w:t>160</w:t>
            </w:r>
          </w:p>
        </w:tc>
        <w:tc>
          <w:tcPr>
            <w:tcW w:w="1659" w:type="dxa"/>
          </w:tcPr>
          <w:p w:rsidR="00070683" w:rsidRPr="00034CC4" w:rsidRDefault="00070683" w:rsidP="0058721E">
            <w:pPr>
              <w:jc w:val="center"/>
              <w:rPr>
                <w:sz w:val="20"/>
              </w:rPr>
            </w:pPr>
            <w:r w:rsidRPr="00034CC4">
              <w:rPr>
                <w:sz w:val="20"/>
              </w:rPr>
              <w:t>65</w:t>
            </w:r>
          </w:p>
        </w:tc>
      </w:tr>
      <w:tr w:rsidR="00070683" w:rsidRPr="00034CC4" w:rsidTr="0058721E">
        <w:tc>
          <w:tcPr>
            <w:tcW w:w="674" w:type="dxa"/>
          </w:tcPr>
          <w:p w:rsidR="00070683" w:rsidRPr="00034CC4" w:rsidRDefault="00070683" w:rsidP="0058721E">
            <w:pPr>
              <w:jc w:val="center"/>
              <w:rPr>
                <w:sz w:val="20"/>
              </w:rPr>
            </w:pPr>
            <w:r w:rsidRPr="00034CC4">
              <w:rPr>
                <w:sz w:val="20"/>
              </w:rPr>
              <w:t>30</w:t>
            </w:r>
          </w:p>
        </w:tc>
        <w:tc>
          <w:tcPr>
            <w:tcW w:w="2754" w:type="dxa"/>
          </w:tcPr>
          <w:p w:rsidR="00070683" w:rsidRPr="00034CC4" w:rsidRDefault="00070683" w:rsidP="0058721E">
            <w:pPr>
              <w:rPr>
                <w:sz w:val="20"/>
              </w:rPr>
            </w:pPr>
            <w:r w:rsidRPr="00034CC4">
              <w:rPr>
                <w:sz w:val="20"/>
              </w:rPr>
              <w:t>Д. Кирьямо</w:t>
            </w:r>
          </w:p>
        </w:tc>
        <w:tc>
          <w:tcPr>
            <w:tcW w:w="1659" w:type="dxa"/>
          </w:tcPr>
          <w:p w:rsidR="00070683" w:rsidRPr="00034CC4" w:rsidRDefault="00070683" w:rsidP="0058721E">
            <w:pPr>
              <w:jc w:val="center"/>
              <w:rPr>
                <w:sz w:val="20"/>
              </w:rPr>
            </w:pPr>
            <w:r w:rsidRPr="00034CC4">
              <w:rPr>
                <w:sz w:val="20"/>
              </w:rPr>
              <w:t>ТП-529</w:t>
            </w:r>
          </w:p>
        </w:tc>
        <w:tc>
          <w:tcPr>
            <w:tcW w:w="1659" w:type="dxa"/>
          </w:tcPr>
          <w:p w:rsidR="00070683" w:rsidRPr="00034CC4" w:rsidRDefault="00070683" w:rsidP="0058721E">
            <w:pPr>
              <w:jc w:val="center"/>
              <w:rPr>
                <w:sz w:val="20"/>
              </w:rPr>
            </w:pPr>
            <w:r w:rsidRPr="00034CC4">
              <w:rPr>
                <w:sz w:val="20"/>
              </w:rPr>
              <w:t>50</w:t>
            </w:r>
          </w:p>
        </w:tc>
        <w:tc>
          <w:tcPr>
            <w:tcW w:w="1659" w:type="dxa"/>
          </w:tcPr>
          <w:p w:rsidR="00070683" w:rsidRPr="00034CC4" w:rsidRDefault="00070683" w:rsidP="0058721E">
            <w:pPr>
              <w:jc w:val="center"/>
              <w:rPr>
                <w:sz w:val="20"/>
              </w:rPr>
            </w:pPr>
            <w:r w:rsidRPr="00034CC4">
              <w:rPr>
                <w:sz w:val="20"/>
              </w:rPr>
              <w:t>21</w:t>
            </w:r>
          </w:p>
        </w:tc>
      </w:tr>
      <w:tr w:rsidR="00070683" w:rsidRPr="00034CC4" w:rsidTr="0058721E">
        <w:tc>
          <w:tcPr>
            <w:tcW w:w="674" w:type="dxa"/>
          </w:tcPr>
          <w:p w:rsidR="00070683" w:rsidRPr="00034CC4" w:rsidRDefault="00070683" w:rsidP="0058721E">
            <w:pPr>
              <w:jc w:val="center"/>
              <w:rPr>
                <w:sz w:val="20"/>
              </w:rPr>
            </w:pPr>
            <w:r w:rsidRPr="00034CC4">
              <w:rPr>
                <w:sz w:val="20"/>
              </w:rPr>
              <w:t>31</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ТП-599</w:t>
            </w:r>
          </w:p>
        </w:tc>
        <w:tc>
          <w:tcPr>
            <w:tcW w:w="1659" w:type="dxa"/>
          </w:tcPr>
          <w:p w:rsidR="00070683" w:rsidRPr="00034CC4" w:rsidRDefault="00070683" w:rsidP="0058721E">
            <w:pPr>
              <w:jc w:val="center"/>
              <w:rPr>
                <w:sz w:val="20"/>
              </w:rPr>
            </w:pPr>
            <w:r w:rsidRPr="00034CC4">
              <w:rPr>
                <w:sz w:val="20"/>
              </w:rPr>
              <w:t>100</w:t>
            </w:r>
          </w:p>
        </w:tc>
        <w:tc>
          <w:tcPr>
            <w:tcW w:w="1659" w:type="dxa"/>
          </w:tcPr>
          <w:p w:rsidR="00070683" w:rsidRPr="00034CC4" w:rsidRDefault="00070683" w:rsidP="0058721E">
            <w:pPr>
              <w:jc w:val="center"/>
              <w:rPr>
                <w:sz w:val="20"/>
              </w:rPr>
            </w:pPr>
            <w:r w:rsidRPr="00034CC4">
              <w:rPr>
                <w:sz w:val="20"/>
              </w:rPr>
              <w:t>20</w:t>
            </w:r>
          </w:p>
        </w:tc>
      </w:tr>
      <w:tr w:rsidR="00070683" w:rsidRPr="00034CC4" w:rsidTr="0058721E">
        <w:tc>
          <w:tcPr>
            <w:tcW w:w="674" w:type="dxa"/>
          </w:tcPr>
          <w:p w:rsidR="00070683" w:rsidRPr="00034CC4" w:rsidRDefault="00070683" w:rsidP="0058721E">
            <w:pPr>
              <w:jc w:val="center"/>
              <w:rPr>
                <w:sz w:val="20"/>
              </w:rPr>
            </w:pPr>
            <w:r w:rsidRPr="00034CC4">
              <w:rPr>
                <w:sz w:val="20"/>
              </w:rPr>
              <w:t>32</w:t>
            </w:r>
          </w:p>
        </w:tc>
        <w:tc>
          <w:tcPr>
            <w:tcW w:w="2754" w:type="dxa"/>
          </w:tcPr>
          <w:p w:rsidR="00070683" w:rsidRPr="00034CC4" w:rsidRDefault="00070683" w:rsidP="0058721E">
            <w:pPr>
              <w:rPr>
                <w:sz w:val="20"/>
              </w:rPr>
            </w:pPr>
            <w:r w:rsidRPr="00034CC4">
              <w:rPr>
                <w:sz w:val="20"/>
              </w:rPr>
              <w:t>П. Преображенка</w:t>
            </w:r>
          </w:p>
        </w:tc>
        <w:tc>
          <w:tcPr>
            <w:tcW w:w="1659" w:type="dxa"/>
          </w:tcPr>
          <w:p w:rsidR="00070683" w:rsidRPr="00034CC4" w:rsidRDefault="00070683" w:rsidP="0058721E">
            <w:pPr>
              <w:jc w:val="center"/>
              <w:rPr>
                <w:sz w:val="20"/>
              </w:rPr>
            </w:pPr>
            <w:r w:rsidRPr="00034CC4">
              <w:rPr>
                <w:sz w:val="20"/>
              </w:rPr>
              <w:t>ТП-506</w:t>
            </w:r>
          </w:p>
        </w:tc>
        <w:tc>
          <w:tcPr>
            <w:tcW w:w="1659" w:type="dxa"/>
          </w:tcPr>
          <w:p w:rsidR="00070683" w:rsidRPr="00034CC4" w:rsidRDefault="00070683" w:rsidP="0058721E">
            <w:pPr>
              <w:jc w:val="center"/>
              <w:rPr>
                <w:sz w:val="20"/>
              </w:rPr>
            </w:pPr>
            <w:r w:rsidRPr="00034CC4">
              <w:rPr>
                <w:sz w:val="20"/>
              </w:rPr>
              <w:t>250</w:t>
            </w:r>
          </w:p>
        </w:tc>
        <w:tc>
          <w:tcPr>
            <w:tcW w:w="1659" w:type="dxa"/>
          </w:tcPr>
          <w:p w:rsidR="00070683" w:rsidRPr="00034CC4" w:rsidRDefault="00070683" w:rsidP="0058721E">
            <w:pPr>
              <w:jc w:val="center"/>
              <w:rPr>
                <w:sz w:val="20"/>
              </w:rPr>
            </w:pPr>
            <w:r w:rsidRPr="00034CC4">
              <w:rPr>
                <w:sz w:val="20"/>
              </w:rPr>
              <w:t>18</w:t>
            </w:r>
          </w:p>
        </w:tc>
      </w:tr>
      <w:tr w:rsidR="00070683" w:rsidRPr="00034CC4" w:rsidTr="0058721E">
        <w:tc>
          <w:tcPr>
            <w:tcW w:w="674" w:type="dxa"/>
          </w:tcPr>
          <w:p w:rsidR="00070683" w:rsidRPr="00034CC4" w:rsidRDefault="00070683" w:rsidP="0058721E">
            <w:pPr>
              <w:jc w:val="center"/>
              <w:rPr>
                <w:sz w:val="20"/>
              </w:rPr>
            </w:pPr>
            <w:r w:rsidRPr="00034CC4">
              <w:rPr>
                <w:sz w:val="20"/>
              </w:rPr>
              <w:t>33</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ТП-580</w:t>
            </w:r>
          </w:p>
        </w:tc>
        <w:tc>
          <w:tcPr>
            <w:tcW w:w="1659" w:type="dxa"/>
          </w:tcPr>
          <w:p w:rsidR="00070683" w:rsidRPr="00034CC4" w:rsidRDefault="00070683" w:rsidP="0058721E">
            <w:pPr>
              <w:jc w:val="center"/>
              <w:rPr>
                <w:sz w:val="20"/>
              </w:rPr>
            </w:pPr>
            <w:r w:rsidRPr="00034CC4">
              <w:rPr>
                <w:sz w:val="20"/>
              </w:rPr>
              <w:t>250</w:t>
            </w:r>
          </w:p>
        </w:tc>
        <w:tc>
          <w:tcPr>
            <w:tcW w:w="1659" w:type="dxa"/>
          </w:tcPr>
          <w:p w:rsidR="00070683" w:rsidRPr="00034CC4" w:rsidRDefault="00070683" w:rsidP="0058721E">
            <w:pPr>
              <w:jc w:val="center"/>
              <w:rPr>
                <w:sz w:val="20"/>
              </w:rPr>
            </w:pPr>
            <w:r w:rsidRPr="00034CC4">
              <w:rPr>
                <w:sz w:val="20"/>
              </w:rPr>
              <w:t>17</w:t>
            </w:r>
          </w:p>
        </w:tc>
      </w:tr>
      <w:tr w:rsidR="00070683" w:rsidRPr="00034CC4" w:rsidTr="0058721E">
        <w:tc>
          <w:tcPr>
            <w:tcW w:w="674" w:type="dxa"/>
          </w:tcPr>
          <w:p w:rsidR="00070683" w:rsidRPr="00034CC4" w:rsidRDefault="00070683" w:rsidP="0058721E">
            <w:pPr>
              <w:jc w:val="center"/>
              <w:rPr>
                <w:sz w:val="20"/>
              </w:rPr>
            </w:pPr>
            <w:r w:rsidRPr="00034CC4">
              <w:rPr>
                <w:sz w:val="20"/>
              </w:rPr>
              <w:t>34</w:t>
            </w:r>
          </w:p>
        </w:tc>
        <w:tc>
          <w:tcPr>
            <w:tcW w:w="2754" w:type="dxa"/>
          </w:tcPr>
          <w:p w:rsidR="00070683" w:rsidRPr="00034CC4" w:rsidRDefault="00070683" w:rsidP="0058721E">
            <w:pPr>
              <w:rPr>
                <w:sz w:val="20"/>
              </w:rPr>
            </w:pPr>
            <w:r w:rsidRPr="00034CC4">
              <w:rPr>
                <w:sz w:val="20"/>
              </w:rPr>
              <w:t>П. Курголово</w:t>
            </w:r>
          </w:p>
        </w:tc>
        <w:tc>
          <w:tcPr>
            <w:tcW w:w="1659" w:type="dxa"/>
          </w:tcPr>
          <w:p w:rsidR="00070683" w:rsidRPr="00034CC4" w:rsidRDefault="00070683" w:rsidP="0058721E">
            <w:pPr>
              <w:jc w:val="center"/>
              <w:rPr>
                <w:sz w:val="20"/>
              </w:rPr>
            </w:pPr>
            <w:r w:rsidRPr="00034CC4">
              <w:rPr>
                <w:sz w:val="20"/>
              </w:rPr>
              <w:t>ТП-509</w:t>
            </w:r>
          </w:p>
        </w:tc>
        <w:tc>
          <w:tcPr>
            <w:tcW w:w="1659" w:type="dxa"/>
          </w:tcPr>
          <w:p w:rsidR="00070683" w:rsidRPr="00034CC4" w:rsidRDefault="00070683" w:rsidP="0058721E">
            <w:pPr>
              <w:jc w:val="center"/>
              <w:rPr>
                <w:sz w:val="20"/>
              </w:rPr>
            </w:pPr>
            <w:r w:rsidRPr="00034CC4">
              <w:rPr>
                <w:sz w:val="20"/>
              </w:rPr>
              <w:t>63</w:t>
            </w:r>
          </w:p>
        </w:tc>
        <w:tc>
          <w:tcPr>
            <w:tcW w:w="1659" w:type="dxa"/>
          </w:tcPr>
          <w:p w:rsidR="00070683" w:rsidRPr="00034CC4" w:rsidRDefault="00070683" w:rsidP="0058721E">
            <w:pPr>
              <w:jc w:val="center"/>
              <w:rPr>
                <w:sz w:val="20"/>
              </w:rPr>
            </w:pPr>
            <w:r w:rsidRPr="00034CC4">
              <w:rPr>
                <w:sz w:val="20"/>
              </w:rPr>
              <w:t>51</w:t>
            </w:r>
          </w:p>
        </w:tc>
      </w:tr>
      <w:tr w:rsidR="00070683" w:rsidRPr="00034CC4" w:rsidTr="0058721E">
        <w:tc>
          <w:tcPr>
            <w:tcW w:w="674" w:type="dxa"/>
          </w:tcPr>
          <w:p w:rsidR="00070683" w:rsidRPr="00034CC4" w:rsidRDefault="00070683" w:rsidP="0058721E">
            <w:pPr>
              <w:jc w:val="center"/>
              <w:rPr>
                <w:sz w:val="20"/>
              </w:rPr>
            </w:pPr>
            <w:r w:rsidRPr="00034CC4">
              <w:rPr>
                <w:sz w:val="20"/>
              </w:rPr>
              <w:t>35</w:t>
            </w:r>
          </w:p>
        </w:tc>
        <w:tc>
          <w:tcPr>
            <w:tcW w:w="2754" w:type="dxa"/>
          </w:tcPr>
          <w:p w:rsidR="00070683" w:rsidRPr="00034CC4" w:rsidRDefault="00070683" w:rsidP="0058721E">
            <w:pPr>
              <w:rPr>
                <w:sz w:val="20"/>
              </w:rPr>
            </w:pPr>
          </w:p>
        </w:tc>
        <w:tc>
          <w:tcPr>
            <w:tcW w:w="1659" w:type="dxa"/>
          </w:tcPr>
          <w:p w:rsidR="00070683" w:rsidRPr="00034CC4" w:rsidRDefault="00070683" w:rsidP="0058721E">
            <w:pPr>
              <w:jc w:val="center"/>
              <w:rPr>
                <w:sz w:val="20"/>
              </w:rPr>
            </w:pPr>
            <w:r w:rsidRPr="00034CC4">
              <w:rPr>
                <w:sz w:val="20"/>
              </w:rPr>
              <w:t>ТП-510</w:t>
            </w:r>
          </w:p>
        </w:tc>
        <w:tc>
          <w:tcPr>
            <w:tcW w:w="1659" w:type="dxa"/>
          </w:tcPr>
          <w:p w:rsidR="00070683" w:rsidRPr="00034CC4" w:rsidRDefault="00070683" w:rsidP="0058721E">
            <w:pPr>
              <w:jc w:val="center"/>
              <w:rPr>
                <w:sz w:val="20"/>
              </w:rPr>
            </w:pPr>
            <w:r w:rsidRPr="00034CC4">
              <w:rPr>
                <w:sz w:val="20"/>
              </w:rPr>
              <w:t>250</w:t>
            </w:r>
          </w:p>
        </w:tc>
        <w:tc>
          <w:tcPr>
            <w:tcW w:w="1659" w:type="dxa"/>
          </w:tcPr>
          <w:p w:rsidR="00070683" w:rsidRPr="00034CC4" w:rsidRDefault="00070683" w:rsidP="0058721E">
            <w:pPr>
              <w:jc w:val="center"/>
              <w:rPr>
                <w:sz w:val="20"/>
              </w:rPr>
            </w:pPr>
            <w:r w:rsidRPr="00034CC4">
              <w:rPr>
                <w:sz w:val="20"/>
              </w:rPr>
              <w:t>64</w:t>
            </w:r>
          </w:p>
        </w:tc>
      </w:tr>
    </w:tbl>
    <w:p w:rsidR="00070683" w:rsidRDefault="00070683" w:rsidP="00070683">
      <w:pPr>
        <w:rPr>
          <w:rFonts w:eastAsia="SimSun"/>
          <w:b/>
          <w:sz w:val="28"/>
          <w:szCs w:val="28"/>
        </w:rPr>
      </w:pPr>
      <w:r>
        <w:rPr>
          <w:b/>
          <w:szCs w:val="28"/>
        </w:rPr>
        <w:br w:type="page"/>
      </w:r>
    </w:p>
    <w:p w:rsidR="00070683" w:rsidRPr="00AA5279" w:rsidRDefault="00070683" w:rsidP="00070683">
      <w:pPr>
        <w:pStyle w:val="afff3"/>
        <w:tabs>
          <w:tab w:val="left" w:pos="2977"/>
        </w:tabs>
        <w:rPr>
          <w:rFonts w:ascii="Times New Roman" w:hAnsi="Times New Roman"/>
          <w:b w:val="0"/>
        </w:rPr>
      </w:pPr>
      <w:bookmarkStart w:id="40" w:name="_Toc416798498"/>
      <w:bookmarkStart w:id="41" w:name="_Toc419289119"/>
      <w:r w:rsidRPr="00AA5279">
        <w:rPr>
          <w:rFonts w:ascii="Times New Roman" w:hAnsi="Times New Roman"/>
        </w:rPr>
        <w:lastRenderedPageBreak/>
        <w:t>Балансы мощности и ресурса. Резервы и дефициты системы</w:t>
      </w:r>
      <w:bookmarkEnd w:id="40"/>
      <w:bookmarkEnd w:id="41"/>
    </w:p>
    <w:p w:rsidR="00070683" w:rsidRPr="00972E38" w:rsidRDefault="00070683" w:rsidP="00070683">
      <w:pPr>
        <w:pStyle w:val="-1"/>
      </w:pPr>
      <w:r w:rsidRPr="00972E38">
        <w:t>П</w:t>
      </w:r>
      <w:r w:rsidRPr="003537EE">
        <w:t xml:space="preserve">отребление электрической энергии по всем потребителям на основании </w:t>
      </w:r>
      <w:r w:rsidRPr="00972E38">
        <w:t xml:space="preserve">предоставленных данных за отчётный период составило </w:t>
      </w:r>
      <w:r>
        <w:t>13017,4</w:t>
      </w:r>
      <w:r w:rsidRPr="00972E38">
        <w:t xml:space="preserve"> тыс. кВт*ч. </w:t>
      </w:r>
    </w:p>
    <w:p w:rsidR="00070683" w:rsidRPr="00FC2E1B" w:rsidRDefault="00070683" w:rsidP="00070683">
      <w:pPr>
        <w:pStyle w:val="-1"/>
      </w:pPr>
      <w:r w:rsidRPr="00972E38">
        <w:t>Сведения по существующим объемам элек</w:t>
      </w:r>
      <w:r>
        <w:t xml:space="preserve">тропотребления сведены в </w:t>
      </w:r>
      <w:r w:rsidR="009422ED">
        <w:fldChar w:fldCharType="begin"/>
      </w:r>
      <w:r w:rsidR="009422ED">
        <w:instrText xml:space="preserve"> REF _Ref426982352 \h  \* MERGEFORMAT </w:instrText>
      </w:r>
      <w:r w:rsidR="009422ED">
        <w:fldChar w:fldCharType="separate"/>
      </w:r>
      <w:r w:rsidR="00176ADF" w:rsidRPr="001B03DA">
        <w:t xml:space="preserve">Таблица </w:t>
      </w:r>
      <w:r w:rsidR="00176ADF">
        <w:t>22</w:t>
      </w:r>
      <w:r w:rsidR="009422ED">
        <w:fldChar w:fldCharType="end"/>
      </w:r>
      <w:r w:rsidRPr="00972E38">
        <w:t>.</w:t>
      </w:r>
    </w:p>
    <w:p w:rsidR="00070683" w:rsidRPr="00FC2E1B" w:rsidRDefault="00070683" w:rsidP="00070683">
      <w:pPr>
        <w:ind w:firstLine="709"/>
        <w:jc w:val="both"/>
      </w:pPr>
    </w:p>
    <w:p w:rsidR="00070683" w:rsidRDefault="00070683" w:rsidP="00070683">
      <w:pPr>
        <w:pStyle w:val="afffa"/>
      </w:pPr>
      <w:bookmarkStart w:id="42" w:name="_Ref426982352"/>
      <w:r w:rsidRPr="001B03DA">
        <w:t xml:space="preserve">Таблица </w:t>
      </w:r>
      <w:r w:rsidR="009422ED">
        <w:fldChar w:fldCharType="begin"/>
      </w:r>
      <w:r w:rsidR="009422ED">
        <w:instrText xml:space="preserve"> SEQ Таблица \* ARABIC </w:instrText>
      </w:r>
      <w:r w:rsidR="009422ED">
        <w:fldChar w:fldCharType="separate"/>
      </w:r>
      <w:r w:rsidR="00176ADF">
        <w:rPr>
          <w:noProof/>
        </w:rPr>
        <w:t>22</w:t>
      </w:r>
      <w:r w:rsidR="009422ED">
        <w:rPr>
          <w:noProof/>
        </w:rPr>
        <w:fldChar w:fldCharType="end"/>
      </w:r>
      <w:bookmarkEnd w:id="42"/>
      <w:r w:rsidRPr="001B03DA">
        <w:t xml:space="preserve"> Объемы электропотребления</w:t>
      </w:r>
    </w:p>
    <w:p w:rsidR="00070683" w:rsidRPr="002B2707" w:rsidRDefault="00070683" w:rsidP="00070683">
      <w:pPr>
        <w:tabs>
          <w:tab w:val="left" w:pos="2558"/>
          <w:tab w:val="left" w:pos="5935"/>
        </w:tabs>
        <w:rPr>
          <w:lang w:eastAsia="en-US"/>
        </w:rPr>
      </w:pPr>
      <w:r>
        <w:rPr>
          <w:lang w:eastAsia="en-US"/>
        </w:rPr>
        <w:tab/>
      </w:r>
      <w:r>
        <w:rPr>
          <w:lang w:eastAsia="en-US"/>
        </w:rPr>
        <w:tab/>
      </w:r>
    </w:p>
    <w:tbl>
      <w:tblPr>
        <w:tblpPr w:leftFromText="180" w:rightFromText="180" w:vertAnchor="text" w:tblpXSpec="center" w:tblpY="1"/>
        <w:tblOverlap w:val="never"/>
        <w:tblW w:w="9082" w:type="dxa"/>
        <w:tblInd w:w="93" w:type="dxa"/>
        <w:tblLook w:val="00A0" w:firstRow="1" w:lastRow="0" w:firstColumn="1" w:lastColumn="0" w:noHBand="0" w:noVBand="0"/>
      </w:tblPr>
      <w:tblGrid>
        <w:gridCol w:w="5414"/>
        <w:gridCol w:w="1991"/>
        <w:gridCol w:w="1677"/>
      </w:tblGrid>
      <w:tr w:rsidR="00070683" w:rsidRPr="00FC2E1B" w:rsidTr="0058721E">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070683" w:rsidRPr="00FC2E1B" w:rsidRDefault="00070683" w:rsidP="0058721E">
            <w:pPr>
              <w:pStyle w:val="afffffffe"/>
            </w:pPr>
            <w:r w:rsidRPr="00FC2E1B">
              <w:t> </w:t>
            </w:r>
          </w:p>
        </w:tc>
        <w:tc>
          <w:tcPr>
            <w:tcW w:w="1991" w:type="dxa"/>
            <w:tcBorders>
              <w:top w:val="single" w:sz="4" w:space="0" w:color="auto"/>
              <w:left w:val="nil"/>
              <w:bottom w:val="single" w:sz="4" w:space="0" w:color="auto"/>
              <w:right w:val="single" w:sz="4" w:space="0" w:color="auto"/>
            </w:tcBorders>
            <w:noWrap/>
            <w:vAlign w:val="bottom"/>
          </w:tcPr>
          <w:p w:rsidR="00070683" w:rsidRPr="00FC2E1B" w:rsidRDefault="00070683" w:rsidP="0058721E">
            <w:pPr>
              <w:pStyle w:val="afffffffe"/>
            </w:pPr>
            <w:r w:rsidRPr="00FC2E1B">
              <w:t>Ед.изм</w:t>
            </w:r>
          </w:p>
        </w:tc>
        <w:tc>
          <w:tcPr>
            <w:tcW w:w="1677" w:type="dxa"/>
            <w:tcBorders>
              <w:top w:val="single" w:sz="4" w:space="0" w:color="auto"/>
              <w:left w:val="nil"/>
              <w:bottom w:val="single" w:sz="4" w:space="0" w:color="auto"/>
              <w:right w:val="single" w:sz="4" w:space="0" w:color="auto"/>
            </w:tcBorders>
            <w:noWrap/>
            <w:vAlign w:val="center"/>
          </w:tcPr>
          <w:p w:rsidR="00070683" w:rsidRPr="00FC2E1B" w:rsidRDefault="00070683" w:rsidP="0058721E">
            <w:pPr>
              <w:pStyle w:val="afffffffe"/>
            </w:pPr>
          </w:p>
        </w:tc>
      </w:tr>
      <w:tr w:rsidR="00070683" w:rsidRPr="00FC2E1B" w:rsidTr="0058721E">
        <w:trPr>
          <w:trHeight w:val="697"/>
        </w:trPr>
        <w:tc>
          <w:tcPr>
            <w:tcW w:w="5414" w:type="dxa"/>
            <w:tcBorders>
              <w:top w:val="nil"/>
              <w:left w:val="single" w:sz="4" w:space="0" w:color="auto"/>
              <w:bottom w:val="single" w:sz="4" w:space="0" w:color="auto"/>
              <w:right w:val="single" w:sz="4" w:space="0" w:color="auto"/>
            </w:tcBorders>
            <w:vAlign w:val="center"/>
          </w:tcPr>
          <w:p w:rsidR="00070683" w:rsidRPr="00FC2E1B" w:rsidRDefault="00070683" w:rsidP="0058721E">
            <w:pPr>
              <w:pStyle w:val="afffffffe"/>
            </w:pPr>
            <w:r w:rsidRPr="00FC2E1B">
              <w:t>Всего</w:t>
            </w:r>
          </w:p>
        </w:tc>
        <w:tc>
          <w:tcPr>
            <w:tcW w:w="1991" w:type="dxa"/>
            <w:tcBorders>
              <w:top w:val="nil"/>
              <w:left w:val="nil"/>
              <w:bottom w:val="single" w:sz="4" w:space="0" w:color="auto"/>
              <w:right w:val="single" w:sz="4" w:space="0" w:color="auto"/>
            </w:tcBorders>
            <w:vAlign w:val="center"/>
          </w:tcPr>
          <w:p w:rsidR="00070683" w:rsidRPr="00295DC0" w:rsidRDefault="00070683" w:rsidP="0058721E">
            <w:pPr>
              <w:pStyle w:val="afffffffe"/>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70683" w:rsidRPr="00AA5279" w:rsidRDefault="00D903F6" w:rsidP="0058721E">
            <w:pPr>
              <w:pStyle w:val="afffffffe"/>
            </w:pPr>
            <w:r>
              <w:rPr>
                <w:color w:val="000000"/>
                <w:szCs w:val="20"/>
              </w:rPr>
              <w:t>10847,83</w:t>
            </w:r>
          </w:p>
        </w:tc>
      </w:tr>
      <w:tr w:rsidR="00070683" w:rsidRPr="00FC2E1B" w:rsidTr="0058721E">
        <w:trPr>
          <w:trHeight w:val="332"/>
        </w:trPr>
        <w:tc>
          <w:tcPr>
            <w:tcW w:w="5414" w:type="dxa"/>
            <w:tcBorders>
              <w:top w:val="nil"/>
              <w:left w:val="single" w:sz="4" w:space="0" w:color="auto"/>
              <w:bottom w:val="single" w:sz="4" w:space="0" w:color="auto"/>
              <w:right w:val="single" w:sz="4" w:space="0" w:color="auto"/>
            </w:tcBorders>
            <w:vAlign w:val="center"/>
          </w:tcPr>
          <w:p w:rsidR="00070683" w:rsidRPr="00FC2E1B" w:rsidRDefault="00070683" w:rsidP="0058721E">
            <w:pPr>
              <w:pStyle w:val="afffffffe"/>
            </w:pPr>
            <w:r w:rsidRPr="00FC2E1B">
              <w:t>в том числе:</w:t>
            </w:r>
          </w:p>
        </w:tc>
        <w:tc>
          <w:tcPr>
            <w:tcW w:w="1991" w:type="dxa"/>
            <w:tcBorders>
              <w:top w:val="nil"/>
              <w:left w:val="nil"/>
              <w:bottom w:val="single" w:sz="4" w:space="0" w:color="auto"/>
              <w:right w:val="single" w:sz="4" w:space="0" w:color="auto"/>
            </w:tcBorders>
            <w:noWrap/>
            <w:vAlign w:val="center"/>
          </w:tcPr>
          <w:p w:rsidR="00070683" w:rsidRPr="00295DC0" w:rsidRDefault="00070683" w:rsidP="0058721E">
            <w:pPr>
              <w:pStyle w:val="afffffffe"/>
            </w:pPr>
            <w:r w:rsidRPr="00295DC0">
              <w:t> </w:t>
            </w:r>
          </w:p>
        </w:tc>
        <w:tc>
          <w:tcPr>
            <w:tcW w:w="1677" w:type="dxa"/>
            <w:tcBorders>
              <w:top w:val="nil"/>
              <w:left w:val="nil"/>
              <w:bottom w:val="single" w:sz="4" w:space="0" w:color="auto"/>
              <w:right w:val="single" w:sz="4" w:space="0" w:color="auto"/>
            </w:tcBorders>
            <w:noWrap/>
            <w:vAlign w:val="center"/>
          </w:tcPr>
          <w:p w:rsidR="00070683" w:rsidRPr="00AA5279" w:rsidRDefault="00070683" w:rsidP="0058721E">
            <w:pPr>
              <w:pStyle w:val="afffffffe"/>
            </w:pPr>
          </w:p>
        </w:tc>
      </w:tr>
      <w:tr w:rsidR="00D903F6" w:rsidRPr="00FC2E1B" w:rsidTr="00C82A76">
        <w:trPr>
          <w:trHeight w:val="697"/>
        </w:trPr>
        <w:tc>
          <w:tcPr>
            <w:tcW w:w="5414" w:type="dxa"/>
            <w:tcBorders>
              <w:top w:val="nil"/>
              <w:left w:val="single" w:sz="4" w:space="0" w:color="auto"/>
              <w:bottom w:val="single" w:sz="4" w:space="0" w:color="auto"/>
              <w:right w:val="single" w:sz="4" w:space="0" w:color="auto"/>
            </w:tcBorders>
            <w:vAlign w:val="center"/>
          </w:tcPr>
          <w:p w:rsidR="00D903F6" w:rsidRPr="00FC2E1B" w:rsidRDefault="00D903F6" w:rsidP="0058721E">
            <w:pPr>
              <w:pStyle w:val="afffffffe"/>
            </w:pPr>
            <w:r w:rsidRPr="00FC2E1B">
              <w:t>на производственные нужды</w:t>
            </w:r>
          </w:p>
        </w:tc>
        <w:tc>
          <w:tcPr>
            <w:tcW w:w="1991" w:type="dxa"/>
            <w:tcBorders>
              <w:top w:val="nil"/>
              <w:left w:val="nil"/>
              <w:bottom w:val="single" w:sz="4" w:space="0" w:color="auto"/>
              <w:right w:val="single" w:sz="4" w:space="0" w:color="auto"/>
            </w:tcBorders>
            <w:vAlign w:val="center"/>
          </w:tcPr>
          <w:p w:rsidR="00D903F6" w:rsidRPr="00295DC0" w:rsidRDefault="00D903F6" w:rsidP="0058721E">
            <w:pPr>
              <w:pStyle w:val="afffffffe"/>
            </w:pPr>
            <w:r>
              <w:t>тыс</w:t>
            </w:r>
            <w:r w:rsidRPr="00295DC0">
              <w:t>. кВт. ч./в год</w:t>
            </w:r>
          </w:p>
        </w:tc>
        <w:tc>
          <w:tcPr>
            <w:tcW w:w="1677" w:type="dxa"/>
            <w:tcBorders>
              <w:top w:val="nil"/>
              <w:left w:val="nil"/>
              <w:bottom w:val="single" w:sz="4" w:space="0" w:color="auto"/>
              <w:right w:val="single" w:sz="4" w:space="0" w:color="auto"/>
            </w:tcBorders>
            <w:noWrap/>
            <w:vAlign w:val="bottom"/>
          </w:tcPr>
          <w:p w:rsidR="00D903F6" w:rsidRDefault="00D903F6" w:rsidP="00C82A76">
            <w:pPr>
              <w:jc w:val="center"/>
              <w:rPr>
                <w:color w:val="000000"/>
                <w:sz w:val="20"/>
                <w:szCs w:val="20"/>
              </w:rPr>
            </w:pPr>
            <w:r>
              <w:rPr>
                <w:color w:val="000000"/>
                <w:sz w:val="20"/>
                <w:szCs w:val="20"/>
              </w:rPr>
              <w:t>3349,33</w:t>
            </w:r>
          </w:p>
        </w:tc>
      </w:tr>
      <w:tr w:rsidR="00D903F6" w:rsidRPr="00FC2E1B" w:rsidTr="00C82A76">
        <w:trPr>
          <w:trHeight w:val="697"/>
        </w:trPr>
        <w:tc>
          <w:tcPr>
            <w:tcW w:w="5414" w:type="dxa"/>
            <w:tcBorders>
              <w:top w:val="nil"/>
              <w:left w:val="single" w:sz="4" w:space="0" w:color="auto"/>
              <w:bottom w:val="single" w:sz="4" w:space="0" w:color="auto"/>
              <w:right w:val="single" w:sz="4" w:space="0" w:color="auto"/>
            </w:tcBorders>
            <w:vAlign w:val="center"/>
          </w:tcPr>
          <w:p w:rsidR="00D903F6" w:rsidRPr="00FC2E1B" w:rsidRDefault="00D903F6" w:rsidP="0058721E">
            <w:pPr>
              <w:pStyle w:val="afffffffe"/>
            </w:pPr>
            <w:r w:rsidRPr="00FC2E1B">
              <w:t>на коммунально-бытовые нужды</w:t>
            </w:r>
          </w:p>
        </w:tc>
        <w:tc>
          <w:tcPr>
            <w:tcW w:w="1991" w:type="dxa"/>
            <w:tcBorders>
              <w:top w:val="nil"/>
              <w:left w:val="nil"/>
              <w:bottom w:val="single" w:sz="4" w:space="0" w:color="auto"/>
              <w:right w:val="single" w:sz="4" w:space="0" w:color="auto"/>
            </w:tcBorders>
            <w:vAlign w:val="center"/>
          </w:tcPr>
          <w:p w:rsidR="00D903F6" w:rsidRPr="00295DC0" w:rsidRDefault="00D903F6" w:rsidP="0058721E">
            <w:pPr>
              <w:pStyle w:val="afffffffe"/>
            </w:pPr>
            <w:r>
              <w:t>тыс</w:t>
            </w:r>
            <w:r w:rsidRPr="00295DC0">
              <w:t>. кВт. ч./в год</w:t>
            </w:r>
          </w:p>
        </w:tc>
        <w:tc>
          <w:tcPr>
            <w:tcW w:w="1677" w:type="dxa"/>
            <w:tcBorders>
              <w:top w:val="nil"/>
              <w:left w:val="nil"/>
              <w:bottom w:val="single" w:sz="4" w:space="0" w:color="auto"/>
              <w:right w:val="single" w:sz="4" w:space="0" w:color="auto"/>
            </w:tcBorders>
            <w:noWrap/>
            <w:vAlign w:val="bottom"/>
          </w:tcPr>
          <w:p w:rsidR="00D903F6" w:rsidRDefault="00D903F6" w:rsidP="00C82A76">
            <w:pPr>
              <w:jc w:val="center"/>
              <w:rPr>
                <w:color w:val="000000"/>
                <w:sz w:val="20"/>
                <w:szCs w:val="20"/>
              </w:rPr>
            </w:pPr>
            <w:r>
              <w:rPr>
                <w:color w:val="000000"/>
                <w:sz w:val="20"/>
                <w:szCs w:val="20"/>
              </w:rPr>
              <w:t>7498,5</w:t>
            </w:r>
          </w:p>
        </w:tc>
      </w:tr>
      <w:tr w:rsidR="00070683" w:rsidRPr="00FC2E1B" w:rsidTr="0058721E">
        <w:trPr>
          <w:trHeight w:val="663"/>
        </w:trPr>
        <w:tc>
          <w:tcPr>
            <w:tcW w:w="5414" w:type="dxa"/>
            <w:tcBorders>
              <w:top w:val="nil"/>
              <w:left w:val="single" w:sz="4" w:space="0" w:color="auto"/>
              <w:bottom w:val="single" w:sz="2" w:space="0" w:color="auto"/>
              <w:right w:val="single" w:sz="4" w:space="0" w:color="auto"/>
            </w:tcBorders>
            <w:vAlign w:val="center"/>
          </w:tcPr>
          <w:p w:rsidR="00070683" w:rsidRPr="00FC2E1B" w:rsidRDefault="00070683" w:rsidP="0058721E">
            <w:pPr>
              <w:pStyle w:val="afffffffe"/>
            </w:pPr>
            <w:r w:rsidRPr="00FC2E1B">
              <w:t>Пот</w:t>
            </w:r>
            <w:r>
              <w:t>р</w:t>
            </w:r>
            <w:r w:rsidRPr="00FC2E1B">
              <w:t>ебление энергии на человека в год</w:t>
            </w:r>
          </w:p>
        </w:tc>
        <w:tc>
          <w:tcPr>
            <w:tcW w:w="1991" w:type="dxa"/>
            <w:tcBorders>
              <w:top w:val="nil"/>
              <w:left w:val="nil"/>
              <w:bottom w:val="single" w:sz="2" w:space="0" w:color="auto"/>
              <w:right w:val="single" w:sz="4" w:space="0" w:color="auto"/>
            </w:tcBorders>
            <w:noWrap/>
            <w:vAlign w:val="center"/>
          </w:tcPr>
          <w:p w:rsidR="00070683" w:rsidRPr="00FC2E1B" w:rsidRDefault="00070683" w:rsidP="0058721E">
            <w:pPr>
              <w:pStyle w:val="afffffffe"/>
            </w:pPr>
            <w:r w:rsidRPr="00FC2E1B">
              <w:t>кВт</w:t>
            </w:r>
            <w:r>
              <w:t>*</w:t>
            </w:r>
            <w:r w:rsidRPr="00FC2E1B">
              <w:t>ч.</w:t>
            </w:r>
          </w:p>
        </w:tc>
        <w:tc>
          <w:tcPr>
            <w:tcW w:w="1677" w:type="dxa"/>
            <w:tcBorders>
              <w:top w:val="nil"/>
              <w:left w:val="nil"/>
              <w:bottom w:val="single" w:sz="2" w:space="0" w:color="auto"/>
              <w:right w:val="single" w:sz="4" w:space="0" w:color="auto"/>
            </w:tcBorders>
            <w:noWrap/>
            <w:vAlign w:val="center"/>
          </w:tcPr>
          <w:p w:rsidR="00070683" w:rsidRPr="00AA5279" w:rsidRDefault="00070683" w:rsidP="0058721E">
            <w:pPr>
              <w:pStyle w:val="afffffffe"/>
            </w:pPr>
            <w:r w:rsidRPr="00AA5279">
              <w:rPr>
                <w:szCs w:val="22"/>
              </w:rPr>
              <w:t>2170</w:t>
            </w:r>
          </w:p>
        </w:tc>
      </w:tr>
      <w:tr w:rsidR="00070683" w:rsidRPr="00FC2E1B" w:rsidTr="0058721E">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070683" w:rsidRPr="00FC2E1B" w:rsidRDefault="00070683" w:rsidP="0058721E">
            <w:pPr>
              <w:pStyle w:val="afffffffe"/>
            </w:pPr>
            <w:r w:rsidRPr="00FC2E1B">
              <w:t>в том числе: - на коммунально-бытовые нужды</w:t>
            </w:r>
          </w:p>
        </w:tc>
        <w:tc>
          <w:tcPr>
            <w:tcW w:w="1991" w:type="dxa"/>
            <w:tcBorders>
              <w:top w:val="single" w:sz="2" w:space="0" w:color="auto"/>
              <w:left w:val="single" w:sz="2" w:space="0" w:color="auto"/>
              <w:bottom w:val="single" w:sz="2" w:space="0" w:color="auto"/>
              <w:right w:val="single" w:sz="2" w:space="0" w:color="auto"/>
            </w:tcBorders>
            <w:noWrap/>
            <w:vAlign w:val="center"/>
          </w:tcPr>
          <w:p w:rsidR="00070683" w:rsidRPr="00FC2E1B" w:rsidRDefault="00070683" w:rsidP="0058721E">
            <w:pPr>
              <w:pStyle w:val="afffffffe"/>
            </w:pPr>
            <w:r>
              <w:t>кВт*</w:t>
            </w:r>
            <w:r w:rsidRPr="00FC2E1B">
              <w:t>ч.</w:t>
            </w:r>
          </w:p>
        </w:tc>
        <w:tc>
          <w:tcPr>
            <w:tcW w:w="1677" w:type="dxa"/>
            <w:tcBorders>
              <w:top w:val="single" w:sz="2" w:space="0" w:color="auto"/>
              <w:left w:val="single" w:sz="2" w:space="0" w:color="auto"/>
              <w:bottom w:val="single" w:sz="2" w:space="0" w:color="auto"/>
              <w:right w:val="single" w:sz="2" w:space="0" w:color="auto"/>
            </w:tcBorders>
            <w:noWrap/>
            <w:vAlign w:val="center"/>
          </w:tcPr>
          <w:p w:rsidR="00070683" w:rsidRPr="00AA5279" w:rsidRDefault="00D903F6" w:rsidP="0058721E">
            <w:pPr>
              <w:pStyle w:val="afffffffe"/>
            </w:pPr>
            <w:r>
              <w:rPr>
                <w:szCs w:val="22"/>
              </w:rPr>
              <w:t>1500</w:t>
            </w:r>
          </w:p>
        </w:tc>
      </w:tr>
    </w:tbl>
    <w:p w:rsidR="00070683" w:rsidRDefault="00070683" w:rsidP="00070683">
      <w:pPr>
        <w:pStyle w:val="af2"/>
        <w:keepNext/>
        <w:jc w:val="both"/>
      </w:pPr>
    </w:p>
    <w:p w:rsidR="00070683" w:rsidRDefault="00F11534" w:rsidP="00070683">
      <w:pPr>
        <w:jc w:val="center"/>
      </w:pPr>
      <w:r w:rsidRPr="00F11534">
        <w:rPr>
          <w:noProof/>
        </w:rPr>
        <w:drawing>
          <wp:inline distT="0" distB="0" distL="0" distR="0">
            <wp:extent cx="4572000" cy="30670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0683" w:rsidRPr="00AA5279" w:rsidRDefault="00070683" w:rsidP="00070683">
      <w:pPr>
        <w:pStyle w:val="affffffff2"/>
        <w:rPr>
          <w:lang w:val="ru-RU"/>
        </w:rPr>
      </w:pPr>
      <w:bookmarkStart w:id="43" w:name="_Ref426982873"/>
      <w:r w:rsidRPr="00AA5279">
        <w:rPr>
          <w:lang w:val="ru-RU"/>
        </w:rPr>
        <w:t xml:space="preserve">Рисунок </w:t>
      </w:r>
      <w:r w:rsidR="00063FB9" w:rsidRPr="00EF0FA9">
        <w:fldChar w:fldCharType="begin"/>
      </w:r>
      <w:r w:rsidRPr="00AA5279">
        <w:rPr>
          <w:lang w:val="ru-RU"/>
        </w:rPr>
        <w:instrText xml:space="preserve"> </w:instrText>
      </w:r>
      <w:r w:rsidRPr="00EF0FA9">
        <w:instrText>SEQ</w:instrText>
      </w:r>
      <w:r w:rsidRPr="00AA5279">
        <w:rPr>
          <w:lang w:val="ru-RU"/>
        </w:rPr>
        <w:instrText xml:space="preserve"> Рисунок \* </w:instrText>
      </w:r>
      <w:r w:rsidRPr="00EF0FA9">
        <w:instrText>ARABIC</w:instrText>
      </w:r>
      <w:r w:rsidRPr="00AA5279">
        <w:rPr>
          <w:lang w:val="ru-RU"/>
        </w:rPr>
        <w:instrText xml:space="preserve"> </w:instrText>
      </w:r>
      <w:r w:rsidR="00063FB9" w:rsidRPr="00EF0FA9">
        <w:fldChar w:fldCharType="separate"/>
      </w:r>
      <w:r w:rsidR="00176ADF" w:rsidRPr="00176ADF">
        <w:rPr>
          <w:noProof/>
          <w:lang w:val="ru-RU"/>
        </w:rPr>
        <w:t>11</w:t>
      </w:r>
      <w:r w:rsidR="00063FB9" w:rsidRPr="00EF0FA9">
        <w:fldChar w:fldCharType="end"/>
      </w:r>
      <w:bookmarkEnd w:id="43"/>
      <w:r w:rsidRPr="00AA5279">
        <w:rPr>
          <w:lang w:val="ru-RU"/>
        </w:rPr>
        <w:t>.Распределение электроэнергии по группам потребителей</w:t>
      </w:r>
    </w:p>
    <w:p w:rsidR="00070683" w:rsidRPr="003537EE" w:rsidRDefault="00070683" w:rsidP="00070683">
      <w:pPr>
        <w:pStyle w:val="-1"/>
      </w:pPr>
      <w:r w:rsidRPr="003537EE">
        <w:t xml:space="preserve">Исходя из данных </w:t>
      </w:r>
      <w:r w:rsidR="009422ED">
        <w:fldChar w:fldCharType="begin"/>
      </w:r>
      <w:r w:rsidR="009422ED">
        <w:instrText xml:space="preserve"> REF _Ref426982873 \h  \* MERGEFORMAT </w:instrText>
      </w:r>
      <w:r w:rsidR="009422ED">
        <w:fldChar w:fldCharType="separate"/>
      </w:r>
      <w:r w:rsidR="00176ADF" w:rsidRPr="00AA5279">
        <w:t xml:space="preserve">Рисунок </w:t>
      </w:r>
      <w:r w:rsidR="00176ADF">
        <w:t>11</w:t>
      </w:r>
      <w:r w:rsidR="009422ED">
        <w:fldChar w:fldCharType="end"/>
      </w:r>
      <w:r w:rsidRPr="003537EE">
        <w:t>, можно увидеть, что потребление на прои</w:t>
      </w:r>
      <w:r w:rsidR="00F11534">
        <w:t xml:space="preserve">зводственные нужды составляет </w:t>
      </w:r>
      <w:r w:rsidR="00F11534" w:rsidRPr="00F11534">
        <w:t>31</w:t>
      </w:r>
      <w:r w:rsidRPr="003537EE">
        <w:t>% от общего потребления и является основной частью расходов электроэнергии, а на  ком</w:t>
      </w:r>
      <w:r w:rsidR="00F11534">
        <w:t xml:space="preserve">мунально-бытовые нужды уходит </w:t>
      </w:r>
      <w:r w:rsidR="00F11534" w:rsidRPr="00F11534">
        <w:t>69</w:t>
      </w:r>
      <w:r w:rsidRPr="003537EE">
        <w:t xml:space="preserve"> % всей </w:t>
      </w:r>
      <w:r w:rsidRPr="003537EE">
        <w:lastRenderedPageBreak/>
        <w:t xml:space="preserve">электроэнергии. Потребление на коммунально-бытовые нужды составляет </w:t>
      </w:r>
      <w:r w:rsidR="00F11534" w:rsidRPr="00F11534">
        <w:t>150</w:t>
      </w:r>
      <w:r w:rsidRPr="003537EE">
        <w:t>0 кВт*ч на человека в года</w:t>
      </w:r>
      <w:r w:rsidR="00F11534">
        <w:t>, что свидетельствует о  среднем</w:t>
      </w:r>
      <w:r w:rsidRPr="003537EE">
        <w:t xml:space="preserve"> уровне энергопотребления населением, но, согласно Генеральному плану, существует большой резерв в области потребления электроэнергии населением. </w:t>
      </w:r>
    </w:p>
    <w:p w:rsidR="00070683" w:rsidRDefault="00070683" w:rsidP="00070683"/>
    <w:p w:rsidR="00070683" w:rsidRDefault="00070683" w:rsidP="00070683">
      <w:pPr>
        <w:sectPr w:rsidR="00070683" w:rsidSect="0058721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683" w:rsidRDefault="00070683" w:rsidP="00070683">
      <w:pPr>
        <w:pStyle w:val="-1"/>
      </w:pPr>
      <w:r>
        <w:lastRenderedPageBreak/>
        <w:t xml:space="preserve">В </w:t>
      </w:r>
      <w:r w:rsidR="00063FB9">
        <w:fldChar w:fldCharType="begin"/>
      </w:r>
      <w:r>
        <w:instrText xml:space="preserve"> REF _Ref426983694 \h </w:instrText>
      </w:r>
      <w:r w:rsidR="00063FB9">
        <w:fldChar w:fldCharType="separate"/>
      </w:r>
      <w:r w:rsidR="00176ADF" w:rsidRPr="001B03DA">
        <w:t xml:space="preserve">Таблица </w:t>
      </w:r>
      <w:r w:rsidR="00176ADF">
        <w:rPr>
          <w:noProof/>
        </w:rPr>
        <w:t>23</w:t>
      </w:r>
      <w:r w:rsidR="00176ADF" w:rsidRPr="001B03DA">
        <w:t xml:space="preserve"> Сведения по существующим объемам электропотребления в 2014 году</w:t>
      </w:r>
      <w:r w:rsidR="00063FB9">
        <w:fldChar w:fldCharType="end"/>
      </w:r>
      <w:r>
        <w:t xml:space="preserve"> указано распределение электроэнергии по населенным пунктам, с учетом приезда жителей других поселений.</w:t>
      </w:r>
    </w:p>
    <w:p w:rsidR="00070683" w:rsidRDefault="00070683" w:rsidP="00070683">
      <w:pPr>
        <w:pStyle w:val="afffa"/>
      </w:pPr>
    </w:p>
    <w:p w:rsidR="00070683" w:rsidRPr="001B03DA" w:rsidRDefault="00070683" w:rsidP="00070683">
      <w:pPr>
        <w:pStyle w:val="afffa"/>
      </w:pPr>
      <w:bookmarkStart w:id="44" w:name="_Ref426983694"/>
      <w:r w:rsidRPr="001B03DA">
        <w:t xml:space="preserve">Таблица </w:t>
      </w:r>
      <w:r w:rsidR="009422ED">
        <w:fldChar w:fldCharType="begin"/>
      </w:r>
      <w:r w:rsidR="009422ED">
        <w:instrText xml:space="preserve"> SEQ Таблица \* ARABIC </w:instrText>
      </w:r>
      <w:r w:rsidR="009422ED">
        <w:fldChar w:fldCharType="separate"/>
      </w:r>
      <w:r w:rsidR="00176ADF">
        <w:rPr>
          <w:noProof/>
        </w:rPr>
        <w:t>23</w:t>
      </w:r>
      <w:r w:rsidR="009422ED">
        <w:rPr>
          <w:noProof/>
        </w:rPr>
        <w:fldChar w:fldCharType="end"/>
      </w:r>
      <w:r w:rsidRPr="001B03DA">
        <w:t xml:space="preserve"> Сведения по существующим объемам электропотребления в 2014 году</w:t>
      </w:r>
      <w:bookmarkEnd w:id="44"/>
    </w:p>
    <w:p w:rsidR="00070683" w:rsidRDefault="00070683" w:rsidP="00070683"/>
    <w:tbl>
      <w:tblPr>
        <w:tblW w:w="0" w:type="auto"/>
        <w:tblInd w:w="95" w:type="dxa"/>
        <w:tblLook w:val="04A0" w:firstRow="1" w:lastRow="0" w:firstColumn="1" w:lastColumn="0" w:noHBand="0" w:noVBand="1"/>
      </w:tblPr>
      <w:tblGrid>
        <w:gridCol w:w="943"/>
        <w:gridCol w:w="1477"/>
        <w:gridCol w:w="3187"/>
        <w:gridCol w:w="2897"/>
        <w:gridCol w:w="1639"/>
        <w:gridCol w:w="4548"/>
      </w:tblGrid>
      <w:tr w:rsidR="00070683" w:rsidRPr="003537EE" w:rsidTr="0058721E">
        <w:trPr>
          <w:trHeight w:val="1275"/>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Pr="003537EE" w:rsidRDefault="00070683" w:rsidP="0058721E">
            <w:pPr>
              <w:jc w:val="both"/>
              <w:rPr>
                <w:color w:val="000000"/>
                <w:sz w:val="20"/>
                <w:szCs w:val="20"/>
              </w:rPr>
            </w:pPr>
            <w:r w:rsidRPr="003537EE">
              <w:rPr>
                <w:color w:val="000000"/>
                <w:sz w:val="20"/>
                <w:szCs w:val="20"/>
              </w:rPr>
              <w:t>№ п.п.</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070683" w:rsidRPr="003537EE" w:rsidRDefault="00070683" w:rsidP="0058721E">
            <w:pPr>
              <w:jc w:val="both"/>
              <w:rPr>
                <w:color w:val="000000"/>
                <w:sz w:val="20"/>
                <w:szCs w:val="20"/>
              </w:rPr>
            </w:pPr>
            <w:r w:rsidRPr="003537EE">
              <w:rPr>
                <w:color w:val="000000"/>
                <w:sz w:val="20"/>
                <w:szCs w:val="20"/>
              </w:rPr>
              <w:t>Тип поселения</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070683" w:rsidRPr="003537EE" w:rsidRDefault="00070683" w:rsidP="0058721E">
            <w:pPr>
              <w:jc w:val="both"/>
              <w:rPr>
                <w:color w:val="000000"/>
                <w:sz w:val="20"/>
                <w:szCs w:val="20"/>
              </w:rPr>
            </w:pPr>
            <w:r w:rsidRPr="003537EE">
              <w:rPr>
                <w:color w:val="000000"/>
                <w:sz w:val="20"/>
                <w:szCs w:val="20"/>
              </w:rPr>
              <w:t>Наименование населенного пункта</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070683" w:rsidRPr="003537EE" w:rsidRDefault="00070683" w:rsidP="0058721E">
            <w:pPr>
              <w:jc w:val="both"/>
              <w:rPr>
                <w:color w:val="000000"/>
                <w:sz w:val="20"/>
                <w:szCs w:val="20"/>
              </w:rPr>
            </w:pPr>
            <w:r w:rsidRPr="003537EE">
              <w:rPr>
                <w:color w:val="000000"/>
                <w:sz w:val="20"/>
                <w:szCs w:val="20"/>
              </w:rPr>
              <w:t>Зарегистрировано жителей, чел</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070683" w:rsidRPr="003537EE" w:rsidRDefault="00070683" w:rsidP="0058721E">
            <w:pPr>
              <w:jc w:val="both"/>
              <w:rPr>
                <w:color w:val="000000"/>
                <w:sz w:val="20"/>
                <w:szCs w:val="20"/>
              </w:rPr>
            </w:pPr>
            <w:r w:rsidRPr="003537EE">
              <w:rPr>
                <w:color w:val="000000"/>
                <w:sz w:val="20"/>
                <w:szCs w:val="20"/>
              </w:rPr>
              <w:t>Всего,тыс.кВт*ч</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Потребление энергии на человека в год ,кВт*ч/год</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1</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поселок</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Усть - Луга</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4425</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9602,25</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2</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поселок</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Курголово</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32</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69,44</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3</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деревня</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Тисколово</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29</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62,93</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4</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деревня</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Межники</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49</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106,33</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5</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деревня</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Кирьямо</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24</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52,08</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6</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деревня</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Гакково</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39</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84,63</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7</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деревня</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Выбье</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92</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199,64</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8</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деревня</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Липово</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57</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123,69</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9</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поселок</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Лужицы</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97</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210,49</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10</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деревня</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Конново</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25</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54,25</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70683" w:rsidRPr="003537EE" w:rsidRDefault="00070683" w:rsidP="0058721E">
            <w:pPr>
              <w:jc w:val="both"/>
              <w:rPr>
                <w:color w:val="000000"/>
                <w:sz w:val="20"/>
                <w:szCs w:val="20"/>
              </w:rPr>
            </w:pPr>
            <w:r w:rsidRPr="003537EE">
              <w:rPr>
                <w:color w:val="000000"/>
                <w:sz w:val="20"/>
                <w:szCs w:val="20"/>
              </w:rPr>
              <w:t>11</w:t>
            </w:r>
          </w:p>
        </w:tc>
        <w:tc>
          <w:tcPr>
            <w:tcW w:w="0" w:type="auto"/>
            <w:tcBorders>
              <w:top w:val="nil"/>
              <w:left w:val="nil"/>
              <w:bottom w:val="single" w:sz="8" w:space="0" w:color="auto"/>
              <w:right w:val="single" w:sz="8" w:space="0" w:color="auto"/>
            </w:tcBorders>
            <w:shd w:val="clear" w:color="auto" w:fill="auto"/>
            <w:hideMark/>
          </w:tcPr>
          <w:p w:rsidR="00070683" w:rsidRPr="003537EE" w:rsidRDefault="00070683" w:rsidP="0058721E">
            <w:pPr>
              <w:rPr>
                <w:color w:val="000000"/>
                <w:sz w:val="20"/>
                <w:szCs w:val="20"/>
              </w:rPr>
            </w:pPr>
            <w:r w:rsidRPr="003537EE">
              <w:rPr>
                <w:color w:val="000000"/>
                <w:sz w:val="20"/>
                <w:szCs w:val="20"/>
              </w:rPr>
              <w:t>поселок</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Преображенка</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131</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284,27</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r w:rsidR="00070683" w:rsidRPr="003537EE" w:rsidTr="0058721E">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ИТОГО:</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rPr>
                <w:color w:val="000000"/>
                <w:sz w:val="20"/>
                <w:szCs w:val="20"/>
              </w:rPr>
            </w:pPr>
            <w:r w:rsidRPr="003537EE">
              <w:rPr>
                <w:color w:val="000000"/>
                <w:sz w:val="20"/>
                <w:szCs w:val="20"/>
              </w:rPr>
              <w:t> </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4999</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10850,00</w:t>
            </w:r>
          </w:p>
        </w:tc>
        <w:tc>
          <w:tcPr>
            <w:tcW w:w="0" w:type="auto"/>
            <w:tcBorders>
              <w:top w:val="nil"/>
              <w:left w:val="nil"/>
              <w:bottom w:val="single" w:sz="8" w:space="0" w:color="auto"/>
              <w:right w:val="single" w:sz="8" w:space="0" w:color="auto"/>
            </w:tcBorders>
            <w:shd w:val="clear" w:color="auto" w:fill="auto"/>
            <w:noWrap/>
            <w:vAlign w:val="bottom"/>
            <w:hideMark/>
          </w:tcPr>
          <w:p w:rsidR="00070683" w:rsidRPr="003537EE" w:rsidRDefault="00070683" w:rsidP="0058721E">
            <w:pPr>
              <w:jc w:val="right"/>
              <w:rPr>
                <w:color w:val="000000"/>
                <w:sz w:val="20"/>
                <w:szCs w:val="20"/>
              </w:rPr>
            </w:pPr>
            <w:r w:rsidRPr="003537EE">
              <w:rPr>
                <w:color w:val="000000"/>
                <w:sz w:val="20"/>
                <w:szCs w:val="20"/>
              </w:rPr>
              <w:t>2170,00</w:t>
            </w:r>
          </w:p>
        </w:tc>
      </w:tr>
    </w:tbl>
    <w:p w:rsidR="00070683" w:rsidRDefault="00070683" w:rsidP="00070683"/>
    <w:p w:rsidR="00070683" w:rsidRDefault="00070683" w:rsidP="00070683"/>
    <w:p w:rsidR="00070683" w:rsidRDefault="00070683" w:rsidP="00070683">
      <w:pPr>
        <w:rPr>
          <w:rFonts w:eastAsia="SimSun"/>
          <w:b/>
          <w:sz w:val="28"/>
          <w:szCs w:val="28"/>
        </w:rPr>
      </w:pPr>
    </w:p>
    <w:p w:rsidR="00070683" w:rsidRDefault="00070683" w:rsidP="00070683">
      <w:pPr>
        <w:rPr>
          <w:rFonts w:eastAsia="SimSun"/>
          <w:b/>
          <w:sz w:val="28"/>
          <w:szCs w:val="28"/>
        </w:rPr>
        <w:sectPr w:rsidR="00070683" w:rsidSect="0058721E">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683" w:rsidRDefault="00070683" w:rsidP="00070683">
      <w:pPr>
        <w:rPr>
          <w:rFonts w:eastAsia="SimSun"/>
          <w:b/>
          <w:sz w:val="28"/>
          <w:szCs w:val="28"/>
        </w:rPr>
      </w:pPr>
    </w:p>
    <w:p w:rsidR="00070683" w:rsidRPr="000C5CE3" w:rsidRDefault="00070683" w:rsidP="00070683">
      <w:pPr>
        <w:pStyle w:val="afff3"/>
        <w:tabs>
          <w:tab w:val="left" w:pos="2977"/>
        </w:tabs>
        <w:rPr>
          <w:rFonts w:ascii="Times New Roman" w:hAnsi="Times New Roman"/>
          <w:b w:val="0"/>
        </w:rPr>
      </w:pPr>
      <w:bookmarkStart w:id="45" w:name="_Toc416798499"/>
      <w:bookmarkStart w:id="46" w:name="_Toc419289120"/>
      <w:r w:rsidRPr="000C5CE3">
        <w:rPr>
          <w:rFonts w:ascii="Times New Roman" w:hAnsi="Times New Roman"/>
        </w:rPr>
        <w:t>Надёжность системы и качество поставляемого ресурса</w:t>
      </w:r>
      <w:bookmarkEnd w:id="45"/>
      <w:bookmarkEnd w:id="46"/>
    </w:p>
    <w:p w:rsidR="00070683" w:rsidRPr="003537EE" w:rsidRDefault="00070683" w:rsidP="00070683">
      <w:pPr>
        <w:pStyle w:val="-1"/>
      </w:pPr>
      <w:r w:rsidRPr="003537EE">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070683" w:rsidRPr="003537EE" w:rsidRDefault="00070683" w:rsidP="00070683">
      <w:pPr>
        <w:pStyle w:val="-1"/>
      </w:pPr>
      <w:r w:rsidRPr="003537EE">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070683" w:rsidRPr="003537EE" w:rsidRDefault="00070683" w:rsidP="00070683">
      <w:pPr>
        <w:pStyle w:val="-1"/>
      </w:pPr>
      <w:r w:rsidRPr="003537EE">
        <w:t xml:space="preserve">Показателями качества электроэнергии являются: </w:t>
      </w:r>
    </w:p>
    <w:p w:rsidR="00070683" w:rsidRPr="00FC2E1B" w:rsidRDefault="00070683" w:rsidP="00B50811">
      <w:pPr>
        <w:pStyle w:val="Default"/>
        <w:numPr>
          <w:ilvl w:val="0"/>
          <w:numId w:val="9"/>
        </w:numPr>
        <w:jc w:val="both"/>
      </w:pPr>
      <w:r w:rsidRPr="00FC2E1B">
        <w:t xml:space="preserve">отклонение напряжения от своего номинального значения; </w:t>
      </w:r>
    </w:p>
    <w:p w:rsidR="00070683" w:rsidRPr="00FC2E1B" w:rsidRDefault="00070683" w:rsidP="00B50811">
      <w:pPr>
        <w:pStyle w:val="Default"/>
        <w:numPr>
          <w:ilvl w:val="0"/>
          <w:numId w:val="9"/>
        </w:numPr>
        <w:jc w:val="both"/>
      </w:pPr>
      <w:r w:rsidRPr="00FC2E1B">
        <w:t xml:space="preserve">колебания напряжения от номинала; </w:t>
      </w:r>
    </w:p>
    <w:p w:rsidR="00070683" w:rsidRPr="00FC2E1B" w:rsidRDefault="00070683" w:rsidP="00B50811">
      <w:pPr>
        <w:pStyle w:val="Default"/>
        <w:numPr>
          <w:ilvl w:val="0"/>
          <w:numId w:val="9"/>
        </w:numPr>
        <w:jc w:val="both"/>
      </w:pPr>
      <w:r w:rsidRPr="00FC2E1B">
        <w:t xml:space="preserve">несинусоидальность напряжения; </w:t>
      </w:r>
    </w:p>
    <w:p w:rsidR="00070683" w:rsidRPr="00FC2E1B" w:rsidRDefault="00070683" w:rsidP="00B50811">
      <w:pPr>
        <w:pStyle w:val="Default"/>
        <w:numPr>
          <w:ilvl w:val="0"/>
          <w:numId w:val="9"/>
        </w:numPr>
        <w:jc w:val="both"/>
      </w:pPr>
      <w:r w:rsidRPr="00FC2E1B">
        <w:t xml:space="preserve">несимметрия напряжений; </w:t>
      </w:r>
    </w:p>
    <w:p w:rsidR="00070683" w:rsidRPr="00FC2E1B" w:rsidRDefault="00070683" w:rsidP="00B50811">
      <w:pPr>
        <w:pStyle w:val="Default"/>
        <w:numPr>
          <w:ilvl w:val="0"/>
          <w:numId w:val="9"/>
        </w:numPr>
        <w:jc w:val="both"/>
      </w:pPr>
      <w:r w:rsidRPr="00FC2E1B">
        <w:t xml:space="preserve">отклонение частоты от своего номинального значения; </w:t>
      </w:r>
    </w:p>
    <w:p w:rsidR="00070683" w:rsidRPr="00FC2E1B" w:rsidRDefault="00070683" w:rsidP="00B50811">
      <w:pPr>
        <w:pStyle w:val="Default"/>
        <w:numPr>
          <w:ilvl w:val="0"/>
          <w:numId w:val="9"/>
        </w:numPr>
        <w:jc w:val="both"/>
      </w:pPr>
      <w:r w:rsidRPr="00FC2E1B">
        <w:t xml:space="preserve">длительность провала напряжения; </w:t>
      </w:r>
    </w:p>
    <w:p w:rsidR="00070683" w:rsidRPr="00FC2E1B" w:rsidRDefault="00070683" w:rsidP="00B50811">
      <w:pPr>
        <w:pStyle w:val="Default"/>
        <w:numPr>
          <w:ilvl w:val="0"/>
          <w:numId w:val="9"/>
        </w:numPr>
        <w:jc w:val="both"/>
      </w:pPr>
      <w:r w:rsidRPr="00FC2E1B">
        <w:t xml:space="preserve">импульс напряжения; </w:t>
      </w:r>
    </w:p>
    <w:p w:rsidR="00070683" w:rsidRPr="00FC2E1B" w:rsidRDefault="00070683" w:rsidP="00B50811">
      <w:pPr>
        <w:pStyle w:val="Default"/>
        <w:numPr>
          <w:ilvl w:val="0"/>
          <w:numId w:val="9"/>
        </w:numPr>
        <w:jc w:val="both"/>
      </w:pPr>
      <w:r w:rsidRPr="00FC2E1B">
        <w:t xml:space="preserve">временное перенапряжение. </w:t>
      </w:r>
    </w:p>
    <w:p w:rsidR="00070683" w:rsidRPr="00FC2E1B" w:rsidRDefault="00070683" w:rsidP="00070683">
      <w:pPr>
        <w:pStyle w:val="Default"/>
        <w:ind w:firstLine="708"/>
        <w:jc w:val="both"/>
      </w:pPr>
    </w:p>
    <w:p w:rsidR="00070683" w:rsidRPr="003537EE" w:rsidRDefault="00070683" w:rsidP="00070683">
      <w:pPr>
        <w:pStyle w:val="-1"/>
      </w:pPr>
      <w:r w:rsidRPr="003537EE">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070683" w:rsidRPr="003537EE" w:rsidRDefault="00070683" w:rsidP="00070683">
      <w:pPr>
        <w:pStyle w:val="-1"/>
      </w:pPr>
      <w:r w:rsidRPr="003537EE">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070683" w:rsidRPr="00FC2E1B" w:rsidRDefault="00070683" w:rsidP="00070683">
      <w:pPr>
        <w:pStyle w:val="Default"/>
        <w:ind w:firstLine="708"/>
        <w:jc w:val="both"/>
        <w:rPr>
          <w:color w:val="auto"/>
        </w:rPr>
      </w:pPr>
    </w:p>
    <w:p w:rsidR="00070683" w:rsidRPr="00FC2E1B" w:rsidRDefault="00070683" w:rsidP="00B50811">
      <w:pPr>
        <w:pStyle w:val="Default"/>
        <w:numPr>
          <w:ilvl w:val="0"/>
          <w:numId w:val="10"/>
        </w:numPr>
        <w:spacing w:after="179"/>
        <w:jc w:val="both"/>
        <w:rPr>
          <w:color w:val="auto"/>
        </w:rPr>
      </w:pPr>
      <w:r w:rsidRPr="00FC2E1B">
        <w:rPr>
          <w:color w:val="auto"/>
        </w:rPr>
        <w:t>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w:t>
      </w:r>
      <w:r>
        <w:rPr>
          <w:color w:val="auto"/>
        </w:rPr>
        <w:t xml:space="preserve">ость гарантирующих поставщиков, </w:t>
      </w:r>
      <w:r w:rsidRPr="00FC2E1B">
        <w:rPr>
          <w:color w:val="auto"/>
        </w:rPr>
        <w:t xml:space="preserve">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070683" w:rsidRPr="00FC2E1B" w:rsidRDefault="00070683" w:rsidP="00B50811">
      <w:pPr>
        <w:pStyle w:val="Default"/>
        <w:numPr>
          <w:ilvl w:val="0"/>
          <w:numId w:val="10"/>
        </w:numPr>
        <w:jc w:val="both"/>
        <w:rPr>
          <w:color w:val="auto"/>
        </w:rPr>
      </w:pPr>
      <w:r w:rsidRPr="00FC2E1B">
        <w:rPr>
          <w:color w:val="auto"/>
        </w:rPr>
        <w:t xml:space="preserve">срок восстановления энергоснабжения. </w:t>
      </w:r>
    </w:p>
    <w:p w:rsidR="00070683" w:rsidRPr="00FC2E1B" w:rsidRDefault="00070683" w:rsidP="00070683">
      <w:pPr>
        <w:pStyle w:val="Default"/>
        <w:jc w:val="both"/>
        <w:rPr>
          <w:color w:val="auto"/>
        </w:rPr>
      </w:pPr>
    </w:p>
    <w:p w:rsidR="00070683" w:rsidRPr="003537EE" w:rsidRDefault="00070683" w:rsidP="00070683">
      <w:pPr>
        <w:pStyle w:val="-1"/>
      </w:pPr>
      <w:r w:rsidRPr="003537EE">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070683" w:rsidRPr="003537EE" w:rsidRDefault="00070683" w:rsidP="00070683">
      <w:pPr>
        <w:pStyle w:val="-1"/>
      </w:pPr>
      <w:r w:rsidRPr="003537EE">
        <w:t xml:space="preserve">В соответствии с Законом Российской Федерации «О защите прав потребителей» (ст. 7) и </w:t>
      </w:r>
      <w:r w:rsidRPr="003537EE">
        <w:lastRenderedPageBreak/>
        <w:t xml:space="preserve">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070683" w:rsidRPr="003537EE" w:rsidRDefault="00070683" w:rsidP="00070683">
      <w:pPr>
        <w:pStyle w:val="-1"/>
      </w:pPr>
      <w:r w:rsidRPr="003537EE">
        <w:t xml:space="preserve">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 </w:t>
      </w:r>
    </w:p>
    <w:p w:rsidR="00070683" w:rsidRPr="003537EE" w:rsidRDefault="00070683" w:rsidP="00070683">
      <w:pPr>
        <w:pStyle w:val="-1"/>
      </w:pPr>
      <w:r w:rsidRPr="003537EE">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070683" w:rsidRPr="003537EE" w:rsidRDefault="00070683" w:rsidP="00070683">
      <w:pPr>
        <w:pStyle w:val="-1"/>
      </w:pPr>
      <w:r w:rsidRPr="003537EE">
        <w:t xml:space="preserve">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070683" w:rsidRPr="003537EE" w:rsidRDefault="00070683" w:rsidP="00070683">
      <w:pPr>
        <w:pStyle w:val="-1"/>
      </w:pPr>
      <w:r w:rsidRPr="003537EE">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070683" w:rsidRPr="003537EE" w:rsidRDefault="00070683" w:rsidP="00070683">
      <w:pPr>
        <w:pStyle w:val="-1"/>
      </w:pPr>
      <w:r w:rsidRPr="003537EE">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070683" w:rsidRPr="003537EE" w:rsidRDefault="00070683" w:rsidP="00070683">
      <w:pPr>
        <w:pStyle w:val="-1"/>
      </w:pPr>
      <w:r w:rsidRPr="003537EE">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070683" w:rsidRDefault="00070683" w:rsidP="00070683">
      <w:pPr>
        <w:pStyle w:val="ae"/>
        <w:outlineLvl w:val="2"/>
        <w:rPr>
          <w:b/>
          <w:bCs/>
          <w:sz w:val="24"/>
          <w:szCs w:val="24"/>
        </w:rPr>
      </w:pPr>
      <w:bookmarkStart w:id="47" w:name="_Toc416798500"/>
      <w:bookmarkStart w:id="48" w:name="_Toc419289121"/>
    </w:p>
    <w:p w:rsidR="00070683" w:rsidRPr="000C5CE3" w:rsidRDefault="00070683" w:rsidP="00070683">
      <w:pPr>
        <w:pStyle w:val="afff3"/>
        <w:tabs>
          <w:tab w:val="left" w:pos="2977"/>
        </w:tabs>
        <w:rPr>
          <w:rFonts w:ascii="Times New Roman" w:hAnsi="Times New Roman"/>
          <w:b w:val="0"/>
        </w:rPr>
      </w:pPr>
      <w:r w:rsidRPr="000C5CE3">
        <w:rPr>
          <w:rFonts w:ascii="Times New Roman" w:hAnsi="Times New Roman"/>
        </w:rPr>
        <w:t>Состояние учёта</w:t>
      </w:r>
      <w:bookmarkEnd w:id="47"/>
      <w:bookmarkEnd w:id="48"/>
    </w:p>
    <w:p w:rsidR="00070683" w:rsidRPr="00DF7318" w:rsidRDefault="00070683" w:rsidP="00070683">
      <w:pPr>
        <w:pStyle w:val="ae"/>
        <w:outlineLvl w:val="2"/>
        <w:rPr>
          <w:b/>
          <w:bCs/>
          <w:sz w:val="24"/>
          <w:szCs w:val="24"/>
        </w:rPr>
      </w:pPr>
    </w:p>
    <w:p w:rsidR="00070683" w:rsidRPr="003537EE" w:rsidRDefault="00070683" w:rsidP="00070683">
      <w:pPr>
        <w:pStyle w:val="-1"/>
      </w:pPr>
      <w:r w:rsidRPr="003537EE">
        <w:t>В МО «Усть-Лужское сельское поселение» все точки подключения электроэнергии оборудованы счетчиками.</w:t>
      </w:r>
    </w:p>
    <w:p w:rsidR="00070683" w:rsidRPr="003537EE" w:rsidRDefault="00070683" w:rsidP="00070683">
      <w:pPr>
        <w:pStyle w:val="-1"/>
      </w:pPr>
      <w:r w:rsidRPr="003537EE">
        <w:t>Доля поставки электроэнергии потребителям, расчеты за которую осуществляются по приборам учета, составляет 100%.</w:t>
      </w:r>
    </w:p>
    <w:p w:rsidR="00070683" w:rsidRPr="00DF7318" w:rsidRDefault="00070683" w:rsidP="00070683">
      <w:pPr>
        <w:pStyle w:val="afff3"/>
        <w:tabs>
          <w:tab w:val="left" w:pos="2977"/>
        </w:tabs>
        <w:rPr>
          <w:b w:val="0"/>
          <w:bCs/>
        </w:rPr>
      </w:pPr>
      <w:bookmarkStart w:id="49" w:name="_Toc416798501"/>
      <w:bookmarkStart w:id="50" w:name="_Toc419289122"/>
      <w:r w:rsidRPr="000C5CE3">
        <w:rPr>
          <w:rFonts w:ascii="Times New Roman" w:hAnsi="Times New Roman"/>
        </w:rPr>
        <w:t>Воздействие на окружающую среду</w:t>
      </w:r>
      <w:bookmarkEnd w:id="49"/>
      <w:bookmarkEnd w:id="50"/>
    </w:p>
    <w:p w:rsidR="00070683" w:rsidRPr="003537EE" w:rsidRDefault="00070683" w:rsidP="00070683">
      <w:pPr>
        <w:pStyle w:val="-1"/>
      </w:pPr>
      <w:r w:rsidRPr="003537EE">
        <w:t xml:space="preserve">Поскольку в МО «Усть-Лужское сельское поселение» Выборгского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070683" w:rsidRPr="003537EE" w:rsidRDefault="00070683" w:rsidP="00070683">
      <w:pPr>
        <w:pStyle w:val="-1"/>
      </w:pPr>
      <w:r w:rsidRPr="003537EE">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070683" w:rsidRPr="003537EE" w:rsidRDefault="00070683" w:rsidP="00070683">
      <w:pPr>
        <w:pStyle w:val="-1"/>
      </w:pPr>
      <w:r w:rsidRPr="003537EE">
        <w:t xml:space="preserve">Элементы системы электроснабжения, оказывающие воздействие на окружающую среду </w:t>
      </w:r>
      <w:r w:rsidRPr="003537EE">
        <w:lastRenderedPageBreak/>
        <w:t xml:space="preserve">после истечения нормативного срока эксплуатации: </w:t>
      </w:r>
    </w:p>
    <w:p w:rsidR="00070683" w:rsidRPr="007A48D1" w:rsidRDefault="00070683" w:rsidP="00070683">
      <w:pPr>
        <w:pStyle w:val="Default"/>
        <w:ind w:firstLine="708"/>
        <w:jc w:val="both"/>
      </w:pPr>
    </w:p>
    <w:p w:rsidR="00070683" w:rsidRPr="007A48D1" w:rsidRDefault="00070683" w:rsidP="00B50811">
      <w:pPr>
        <w:pStyle w:val="Default"/>
        <w:numPr>
          <w:ilvl w:val="0"/>
          <w:numId w:val="9"/>
        </w:numPr>
        <w:jc w:val="both"/>
      </w:pPr>
      <w:r w:rsidRPr="007A48D1">
        <w:t xml:space="preserve">масляные силовые трансформаторы и высоковольтные масляные выключатели; </w:t>
      </w:r>
    </w:p>
    <w:p w:rsidR="00070683" w:rsidRPr="007A48D1" w:rsidRDefault="00070683" w:rsidP="00B50811">
      <w:pPr>
        <w:pStyle w:val="Default"/>
        <w:numPr>
          <w:ilvl w:val="0"/>
          <w:numId w:val="9"/>
        </w:numPr>
        <w:jc w:val="both"/>
      </w:pPr>
      <w:r w:rsidRPr="007A48D1">
        <w:t xml:space="preserve">аккумуляторные батареи; </w:t>
      </w:r>
    </w:p>
    <w:p w:rsidR="00070683" w:rsidRPr="007A48D1" w:rsidRDefault="00070683" w:rsidP="00B50811">
      <w:pPr>
        <w:pStyle w:val="Default"/>
        <w:numPr>
          <w:ilvl w:val="0"/>
          <w:numId w:val="9"/>
        </w:numPr>
        <w:jc w:val="both"/>
      </w:pPr>
      <w:r w:rsidRPr="007A48D1">
        <w:t xml:space="preserve">масляные кабели. </w:t>
      </w:r>
    </w:p>
    <w:p w:rsidR="00070683" w:rsidRPr="00B8331E" w:rsidRDefault="00070683" w:rsidP="00070683">
      <w:pPr>
        <w:pStyle w:val="Default"/>
        <w:jc w:val="both"/>
        <w:rPr>
          <w:color w:val="auto"/>
          <w:highlight w:val="green"/>
        </w:rPr>
      </w:pPr>
    </w:p>
    <w:p w:rsidR="00070683" w:rsidRPr="003537EE" w:rsidRDefault="00070683" w:rsidP="00070683">
      <w:pPr>
        <w:pStyle w:val="-1"/>
      </w:pPr>
      <w:r w:rsidRPr="003537EE">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070683" w:rsidRPr="003537EE" w:rsidRDefault="00070683" w:rsidP="00070683">
      <w:pPr>
        <w:pStyle w:val="-1"/>
      </w:pPr>
      <w:r w:rsidRPr="003537EE">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070683" w:rsidRPr="003537EE" w:rsidRDefault="00070683" w:rsidP="00070683">
      <w:pPr>
        <w:pStyle w:val="-1"/>
      </w:pPr>
      <w:r w:rsidRPr="003537EE">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070683" w:rsidRPr="003537EE" w:rsidRDefault="00070683" w:rsidP="00070683">
      <w:pPr>
        <w:pStyle w:val="-1"/>
      </w:pPr>
      <w:r w:rsidRPr="003537EE">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070683" w:rsidRPr="003537EE" w:rsidRDefault="00070683" w:rsidP="00070683">
      <w:pPr>
        <w:pStyle w:val="-1"/>
      </w:pPr>
      <w:r w:rsidRPr="003537EE">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070683" w:rsidRPr="003537EE" w:rsidRDefault="00070683" w:rsidP="00070683">
      <w:pPr>
        <w:pStyle w:val="-1"/>
      </w:pPr>
      <w:r w:rsidRPr="003537EE">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070683" w:rsidRPr="000C5CE3" w:rsidRDefault="00070683" w:rsidP="00070683">
      <w:pPr>
        <w:pStyle w:val="afff3"/>
        <w:tabs>
          <w:tab w:val="left" w:pos="2977"/>
        </w:tabs>
        <w:rPr>
          <w:rFonts w:ascii="Times New Roman" w:hAnsi="Times New Roman"/>
          <w:b w:val="0"/>
        </w:rPr>
      </w:pPr>
      <w:bookmarkStart w:id="51" w:name="_Toc416798502"/>
      <w:bookmarkStart w:id="52" w:name="_Toc419289123"/>
      <w:r w:rsidRPr="000C5CE3">
        <w:rPr>
          <w:rFonts w:ascii="Times New Roman" w:hAnsi="Times New Roman"/>
        </w:rPr>
        <w:t>Анализ финансового состояния. Тарифы на коммунальные ресурсы</w:t>
      </w:r>
      <w:bookmarkEnd w:id="51"/>
      <w:bookmarkEnd w:id="52"/>
    </w:p>
    <w:p w:rsidR="00070683" w:rsidRPr="003537EE" w:rsidRDefault="00070683" w:rsidP="00070683">
      <w:pPr>
        <w:pStyle w:val="-1"/>
      </w:pPr>
      <w:r w:rsidRPr="003537EE">
        <w:t>Приказом Комитета по тарифам и ценовой политике от 29 ноября  2013 года №167-п «Об установлении тарифов на электрическую энергию, поставляемую населению и приравненным к нему категориям потребителей Ленинградской области, на 2014 год» установлены следующие тарифы:</w:t>
      </w:r>
    </w:p>
    <w:p w:rsidR="00070683" w:rsidRPr="00904FF3" w:rsidRDefault="00070683" w:rsidP="00B50811">
      <w:pPr>
        <w:pStyle w:val="-1"/>
        <w:numPr>
          <w:ilvl w:val="0"/>
          <w:numId w:val="56"/>
        </w:numPr>
        <w:rPr>
          <w:szCs w:val="28"/>
        </w:rPr>
      </w:pPr>
      <w:r w:rsidRPr="00FC2E1B">
        <w:t>для населения, проживающего в</w:t>
      </w:r>
      <w:r>
        <w:t xml:space="preserve"> сельских населенных пунктах – 3,3</w:t>
      </w:r>
      <w:r w:rsidRPr="00FC2E1B">
        <w:t xml:space="preserve">  руб./кВт·ч</w:t>
      </w:r>
      <w:r>
        <w:t>.</w:t>
      </w:r>
    </w:p>
    <w:p w:rsidR="00070683" w:rsidRPr="000C5CE3" w:rsidRDefault="00070683" w:rsidP="00070683">
      <w:pPr>
        <w:pStyle w:val="afff3"/>
        <w:tabs>
          <w:tab w:val="left" w:pos="2977"/>
        </w:tabs>
        <w:rPr>
          <w:rFonts w:ascii="Times New Roman" w:hAnsi="Times New Roman"/>
          <w:b w:val="0"/>
        </w:rPr>
      </w:pPr>
      <w:bookmarkStart w:id="53" w:name="_Toc416798503"/>
      <w:bookmarkStart w:id="54" w:name="_Toc419289124"/>
      <w:r w:rsidRPr="000C5CE3">
        <w:rPr>
          <w:rFonts w:ascii="Times New Roman" w:hAnsi="Times New Roman"/>
        </w:rPr>
        <w:t>Имеющиеся проблемы и направления их решения</w:t>
      </w:r>
      <w:bookmarkEnd w:id="53"/>
      <w:bookmarkEnd w:id="54"/>
    </w:p>
    <w:p w:rsidR="00F11534" w:rsidRDefault="00070683" w:rsidP="00F11534">
      <w:pPr>
        <w:pStyle w:val="-1"/>
      </w:pPr>
      <w:r w:rsidRPr="003537EE">
        <w:t>На данный момент, в МО «</w:t>
      </w:r>
      <w:r>
        <w:t>Усть-Лужское</w:t>
      </w:r>
      <w:r w:rsidRPr="003537EE">
        <w:t xml:space="preserve"> сельское поселение» имеется резерв нагрузки источников электроэнергии в размере 75%.Трансформаторные подстанции и основная часть передающего электрооборудования находится на балансе ресурсоснабжающей организации ОАО «ЛенЭнерго» и оно работает надежно, не давая сбоев в системы. </w:t>
      </w:r>
      <w:r w:rsidR="00F11534" w:rsidRPr="003537EE">
        <w:t>Исходя из</w:t>
      </w:r>
      <w:r w:rsidR="00F11534">
        <w:t xml:space="preserve"> вышеописанных факторов, сделан</w:t>
      </w:r>
      <w:r w:rsidR="00F11534" w:rsidRPr="003537EE">
        <w:t xml:space="preserve"> вывод об отсутствии текущих и прогнозируемых проблем в системе электроснабжения</w:t>
      </w:r>
    </w:p>
    <w:p w:rsidR="00F11534" w:rsidRDefault="00F11534" w:rsidP="00070683">
      <w:pPr>
        <w:pStyle w:val="-1"/>
      </w:pPr>
      <w:r>
        <w:t>До 2030 года по проекту Генерального плана возрастает, поэтому системе элетроснабжение требуется увеличение количества электрооборудования.</w:t>
      </w:r>
    </w:p>
    <w:p w:rsidR="00F11534" w:rsidRDefault="00F11534" w:rsidP="00070683">
      <w:pPr>
        <w:pStyle w:val="-1"/>
      </w:pPr>
      <w:r>
        <w:t>Мероприятия по электроснабжению в данную программу не включены.</w:t>
      </w:r>
    </w:p>
    <w:p w:rsidR="00A76CDE" w:rsidRPr="00587E04" w:rsidRDefault="00A76CDE" w:rsidP="002338F2">
      <w:pPr>
        <w:pStyle w:val="54"/>
        <w:rPr>
          <w:rFonts w:eastAsia="SymbolMT"/>
        </w:rPr>
      </w:pPr>
      <w:bookmarkStart w:id="55" w:name="_Toc400047497"/>
      <w:r w:rsidRPr="005E2852">
        <w:lastRenderedPageBreak/>
        <w:t xml:space="preserve"> </w:t>
      </w:r>
      <w:bookmarkStart w:id="56" w:name="_Toc419289125"/>
      <w:bookmarkStart w:id="57" w:name="_Toc429740616"/>
      <w:bookmarkEnd w:id="55"/>
      <w:r w:rsidRPr="005E2852">
        <w:t>Система Теплоснабжения</w:t>
      </w:r>
      <w:bookmarkEnd w:id="56"/>
      <w:bookmarkEnd w:id="57"/>
    </w:p>
    <w:p w:rsidR="00A76CDE" w:rsidRDefault="00A76CDE" w:rsidP="00C57A2D">
      <w:pPr>
        <w:autoSpaceDE w:val="0"/>
        <w:autoSpaceDN w:val="0"/>
        <w:adjustRightInd w:val="0"/>
        <w:jc w:val="both"/>
        <w:rPr>
          <w:b/>
        </w:rPr>
      </w:pPr>
    </w:p>
    <w:p w:rsidR="00070683" w:rsidRPr="009D49F5" w:rsidRDefault="00070683" w:rsidP="00070683">
      <w:pPr>
        <w:pStyle w:val="afff3"/>
        <w:tabs>
          <w:tab w:val="left" w:pos="2977"/>
        </w:tabs>
        <w:rPr>
          <w:rFonts w:ascii="Times New Roman" w:hAnsi="Times New Roman"/>
          <w:b w:val="0"/>
        </w:rPr>
      </w:pPr>
      <w:bookmarkStart w:id="58" w:name="_Toc419289126"/>
      <w:r w:rsidRPr="009D49F5">
        <w:rPr>
          <w:rFonts w:ascii="Times New Roman" w:hAnsi="Times New Roman"/>
        </w:rPr>
        <w:t>Характеристика системы и институциональная структура источников теплоснабжения</w:t>
      </w:r>
      <w:bookmarkEnd w:id="58"/>
    </w:p>
    <w:p w:rsidR="00070683" w:rsidRDefault="00070683" w:rsidP="00070683">
      <w:pPr>
        <w:pStyle w:val="5a"/>
        <w:spacing w:before="0"/>
        <w:ind w:left="0" w:firstLine="709"/>
      </w:pPr>
      <w:r w:rsidRPr="00034CC4">
        <w:t>Практически все дома на территории МО «Усть-Лужское сельское поселение» пользуются печным отоплением. Централизованным отоплением обеспечен только квартал Ленрыба,  отдельные дома в кварталах Краколье и Судоверфь  п. Усть-Луга.</w:t>
      </w:r>
    </w:p>
    <w:p w:rsidR="00070683" w:rsidRDefault="00070683" w:rsidP="00070683">
      <w:pPr>
        <w:pStyle w:val="5a"/>
        <w:spacing w:before="0"/>
        <w:ind w:left="0" w:firstLine="709"/>
      </w:pPr>
      <w:r>
        <w:t xml:space="preserve">На территории МО </w:t>
      </w:r>
      <w:r w:rsidRPr="00034CC4">
        <w:t>«Усть-Лужское сельское поселение»</w:t>
      </w:r>
      <w:r>
        <w:t xml:space="preserve"> находятся четыре технологические зоны:квартал Ленрыба,квартал Краколье,квартал Судоверфь, квартал Судоверфь, д.47.Они отражены на рисунках представленных ниже.</w:t>
      </w:r>
    </w:p>
    <w:p w:rsidR="00070683" w:rsidRDefault="009422ED" w:rsidP="00070683">
      <w:pPr>
        <w:pStyle w:val="5a"/>
        <w:spacing w:before="0"/>
        <w:ind w:left="0" w:firstLine="709"/>
      </w:pPr>
      <w:r>
        <w:rPr>
          <w:noProof/>
          <w:lang w:eastAsia="ru-RU"/>
        </w:rPr>
        <w:pict>
          <v:group id="_x0000_s1026" style="position:absolute;left:0;text-align:left;margin-left:89.1pt;margin-top:11.05pt;width:437.45pt;height:328.8pt;z-index:251666432;mso-position-horizontal-relative:page" coordorigin="1411,-8371" coordsize="9647,8212"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11;top:-8371;width:9647;height:8212" o:allowincell="f">
              <v:imagedata r:id="rId42" o:title=""/>
            </v:shape>
            <v:shape id="_x0000_s1028" type="#_x0000_t75" style="position:absolute;left:1689;top:-8251;width:2515;height:1348" o:allowincell="f">
              <v:imagedata r:id="rId43" o:title=""/>
            </v:shape>
            <v:shape id="_x0000_s1029" type="#_x0000_t75" style="position:absolute;left:1995;top:-7945;width:1905;height:735" o:allowincell="f">
              <v:imagedata r:id="rId44" o:title=""/>
            </v:shape>
            <w10:wrap anchorx="page"/>
          </v:group>
        </w:pict>
      </w: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Pr="00034CC4" w:rsidRDefault="00070683" w:rsidP="00070683">
      <w:pPr>
        <w:pStyle w:val="-1"/>
      </w:pPr>
      <w:r w:rsidRPr="003863FA">
        <w:t xml:space="preserve">Рисунок </w:t>
      </w:r>
      <w:r w:rsidR="00063FB9" w:rsidRPr="00034CC4">
        <w:fldChar w:fldCharType="begin"/>
      </w:r>
      <w:r w:rsidRPr="003863FA">
        <w:instrText xml:space="preserve"> </w:instrText>
      </w:r>
      <w:r w:rsidRPr="00034CC4">
        <w:instrText>SEQ</w:instrText>
      </w:r>
      <w:r w:rsidRPr="003863FA">
        <w:instrText xml:space="preserve"> "Рисунок" \*</w:instrText>
      </w:r>
      <w:r w:rsidRPr="00034CC4">
        <w:instrText>Arabic</w:instrText>
      </w:r>
      <w:r w:rsidRPr="003863FA">
        <w:instrText xml:space="preserve"> </w:instrText>
      </w:r>
      <w:r w:rsidR="00063FB9" w:rsidRPr="00034CC4">
        <w:fldChar w:fldCharType="separate"/>
      </w:r>
      <w:r w:rsidR="00176ADF">
        <w:rPr>
          <w:noProof/>
        </w:rPr>
        <w:t>12</w:t>
      </w:r>
      <w:r w:rsidR="00063FB9" w:rsidRPr="00034CC4">
        <w:fldChar w:fldCharType="end"/>
      </w:r>
      <w:r>
        <w:t xml:space="preserve"> Технологическая зона котельной № 12(квартал Ленрыба)</w:t>
      </w:r>
    </w:p>
    <w:p w:rsidR="00070683" w:rsidRDefault="00070683" w:rsidP="00070683">
      <w:pPr>
        <w:spacing w:after="200" w:line="276" w:lineRule="auto"/>
        <w:rPr>
          <w:szCs w:val="20"/>
          <w:lang w:eastAsia="ar-SA"/>
        </w:rPr>
        <w:sectPr w:rsidR="00070683" w:rsidSect="0058721E">
          <w:pgSz w:w="11900" w:h="16838" w:code="9"/>
          <w:pgMar w:top="414" w:right="618" w:bottom="51" w:left="1219" w:header="426" w:footer="0" w:gutter="0"/>
          <w:pgBorders w:offsetFrom="page">
            <w:top w:val="single" w:sz="4" w:space="24" w:color="auto"/>
            <w:left w:val="single" w:sz="4" w:space="24" w:color="auto"/>
            <w:bottom w:val="single" w:sz="4" w:space="24" w:color="auto"/>
            <w:right w:val="single" w:sz="4" w:space="24" w:color="auto"/>
          </w:pgBorders>
          <w:cols w:space="0" w:equalWidth="0">
            <w:col w:w="10062"/>
          </w:cols>
          <w:docGrid w:linePitch="360"/>
        </w:sectPr>
      </w:pPr>
    </w:p>
    <w:p w:rsidR="00070683" w:rsidRDefault="009422ED" w:rsidP="00070683">
      <w:pPr>
        <w:spacing w:after="200" w:line="276" w:lineRule="auto"/>
        <w:rPr>
          <w:szCs w:val="20"/>
          <w:lang w:eastAsia="ar-SA"/>
        </w:rPr>
      </w:pPr>
      <w:r>
        <w:rPr>
          <w:noProof/>
        </w:rPr>
        <w:lastRenderedPageBreak/>
        <w:pict>
          <v:group id="_x0000_s1034" style="position:absolute;margin-left:38.65pt;margin-top:5.1pt;width:744.2pt;height:309.55pt;z-index:251668480;mso-position-horizontal-relative:page" coordorigin="710,302" coordsize="14884,6191" o:allowincell="f">
            <v:shape id="_x0000_s1035" style="position:absolute;left:1248;top:370;width:14346;height:0" coordsize="14346,21600" o:allowincell="f" path="m,l14346,e" filled="f" strokeweight=".16931mm">
              <v:stroke miterlimit="0" joinstyle="miter"/>
              <v:path arrowok="t"/>
            </v:shape>
            <v:shape id="_x0000_s1036" type="#_x0000_t75" style="position:absolute;left:710;top:302;width:8352;height:6187" o:allowincell="f">
              <v:imagedata r:id="rId45" o:title=""/>
            </v:shape>
            <v:shape id="_x0000_s1037" type="#_x0000_t75" style="position:absolute;left:9326;top:302;width:5961;height:6191" o:allowincell="f">
              <v:imagedata r:id="rId46" o:title=""/>
            </v:shape>
            <v:shape id="_x0000_s1038" type="#_x0000_t75" style="position:absolute;left:758;top:437;width:2534;height:1377" o:allowincell="f">
              <v:imagedata r:id="rId47" o:title=""/>
            </v:shape>
            <v:shape id="_x0000_s1039" type="#_x0000_t75" style="position:absolute;left:1065;top:742;width:1920;height:765" o:allowincell="f">
              <v:imagedata r:id="rId48" o:title=""/>
            </v:shape>
            <v:shape id="_x0000_s1040" type="#_x0000_t75" style="position:absolute;left:12715;top:437;width:2591;height:1377" o:allowincell="f">
              <v:imagedata r:id="rId49" o:title=""/>
            </v:shape>
            <v:shape id="_x0000_s1041" type="#_x0000_t75" style="position:absolute;left:13020;top:742;width:1980;height:765" o:allowincell="f">
              <v:imagedata r:id="rId50" o:title=""/>
            </v:shape>
            <w10:wrap anchorx="page"/>
          </v:group>
        </w:pict>
      </w: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1"/>
        <w:tabs>
          <w:tab w:val="left" w:pos="3828"/>
          <w:tab w:val="left" w:pos="16443"/>
        </w:tabs>
        <w:spacing w:after="0"/>
        <w:ind w:left="3828" w:firstLine="0"/>
        <w:jc w:val="center"/>
      </w:pPr>
      <w:r w:rsidRPr="003863FA">
        <w:t xml:space="preserve">Рисунок </w:t>
      </w:r>
      <w:r w:rsidR="00063FB9" w:rsidRPr="00034CC4">
        <w:fldChar w:fldCharType="begin"/>
      </w:r>
      <w:r w:rsidRPr="003863FA">
        <w:instrText xml:space="preserve"> </w:instrText>
      </w:r>
      <w:r w:rsidRPr="00034CC4">
        <w:instrText>SEQ</w:instrText>
      </w:r>
      <w:r w:rsidRPr="003863FA">
        <w:instrText xml:space="preserve"> "Рисунок" \*</w:instrText>
      </w:r>
      <w:r w:rsidRPr="00034CC4">
        <w:instrText>Arabic</w:instrText>
      </w:r>
      <w:r w:rsidRPr="003863FA">
        <w:instrText xml:space="preserve"> </w:instrText>
      </w:r>
      <w:r w:rsidR="00063FB9" w:rsidRPr="00034CC4">
        <w:fldChar w:fldCharType="separate"/>
      </w:r>
      <w:r w:rsidR="00176ADF">
        <w:rPr>
          <w:noProof/>
        </w:rPr>
        <w:t>13</w:t>
      </w:r>
      <w:r w:rsidR="00063FB9" w:rsidRPr="00034CC4">
        <w:fldChar w:fldCharType="end"/>
      </w:r>
      <w:r>
        <w:t xml:space="preserve"> Технологическая зонакотельной № 18(квартал Краколье) и котельная №19(квартал Судоверфь, д.21).</w:t>
      </w: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sectPr w:rsidR="00070683" w:rsidSect="0058721E">
          <w:pgSz w:w="16838" w:h="11900" w:orient="landscape"/>
          <w:pgMar w:top="1220" w:right="416" w:bottom="620" w:left="52" w:header="0" w:footer="0" w:gutter="0"/>
          <w:pgBorders w:offsetFrom="page">
            <w:top w:val="single" w:sz="4" w:space="24" w:color="auto"/>
            <w:left w:val="single" w:sz="4" w:space="24" w:color="auto"/>
            <w:bottom w:val="single" w:sz="4" w:space="24" w:color="auto"/>
            <w:right w:val="single" w:sz="4" w:space="24" w:color="auto"/>
          </w:pgBorders>
          <w:cols w:space="0" w:equalWidth="0">
            <w:col w:w="10060"/>
          </w:cols>
          <w:docGrid w:linePitch="360"/>
        </w:sectPr>
      </w:pPr>
    </w:p>
    <w:p w:rsidR="00070683" w:rsidRDefault="009422ED" w:rsidP="00070683">
      <w:pPr>
        <w:pStyle w:val="5a"/>
        <w:spacing w:before="0"/>
        <w:ind w:left="0" w:firstLine="709"/>
      </w:pPr>
      <w:r>
        <w:rPr>
          <w:noProof/>
          <w:lang w:eastAsia="ru-RU"/>
        </w:rPr>
        <w:lastRenderedPageBreak/>
        <w:pict>
          <v:group id="_x0000_s1030" style="position:absolute;left:0;text-align:left;margin-left:157.45pt;margin-top:-1.55pt;width:222.45pt;height:208.05pt;z-index:-251649024;mso-position-horizontal-relative:page" coordorigin="3988,-4165" coordsize="4449,4161" o:allowincell="f">
            <v:shape id="_x0000_s1031" type="#_x0000_t75" style="position:absolute;left:4032;top:-4165;width:4406;height:4161" o:allowincell="f">
              <v:imagedata r:id="rId51" o:title=""/>
            </v:shape>
            <v:shape id="_x0000_s1032" type="#_x0000_t75" style="position:absolute;left:3988;top:-4097;width:2332;height:1262" o:allowincell="f">
              <v:imagedata r:id="rId52" o:title=""/>
            </v:shape>
            <v:shape id="_x0000_s1033" type="#_x0000_t75" style="position:absolute;left:4295;top:-3789;width:1720;height:645" o:allowincell="f">
              <v:imagedata r:id="rId53" o:title=""/>
            </v:shape>
            <w10:wrap anchorx="page"/>
          </v:group>
        </w:pict>
      </w: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Default="00070683" w:rsidP="00070683">
      <w:pPr>
        <w:pStyle w:val="5a"/>
        <w:spacing w:before="0"/>
        <w:ind w:left="0" w:firstLine="709"/>
      </w:pPr>
    </w:p>
    <w:p w:rsidR="00070683" w:rsidRPr="00034CC4" w:rsidRDefault="00070683" w:rsidP="00070683">
      <w:pPr>
        <w:pStyle w:val="-1"/>
      </w:pPr>
      <w:r w:rsidRPr="003863FA">
        <w:t xml:space="preserve">Рисунок </w:t>
      </w:r>
      <w:r w:rsidR="00063FB9" w:rsidRPr="00034CC4">
        <w:fldChar w:fldCharType="begin"/>
      </w:r>
      <w:r w:rsidRPr="003863FA">
        <w:instrText xml:space="preserve"> </w:instrText>
      </w:r>
      <w:r w:rsidRPr="00034CC4">
        <w:instrText>SEQ</w:instrText>
      </w:r>
      <w:r w:rsidRPr="003863FA">
        <w:instrText xml:space="preserve"> "Рисунок" \*</w:instrText>
      </w:r>
      <w:r w:rsidRPr="00034CC4">
        <w:instrText>Arabic</w:instrText>
      </w:r>
      <w:r w:rsidRPr="003863FA">
        <w:instrText xml:space="preserve"> </w:instrText>
      </w:r>
      <w:r w:rsidR="00063FB9" w:rsidRPr="00034CC4">
        <w:fldChar w:fldCharType="separate"/>
      </w:r>
      <w:r w:rsidR="00176ADF">
        <w:rPr>
          <w:noProof/>
        </w:rPr>
        <w:t>14</w:t>
      </w:r>
      <w:r w:rsidR="00063FB9" w:rsidRPr="00034CC4">
        <w:fldChar w:fldCharType="end"/>
      </w:r>
      <w:r>
        <w:t xml:space="preserve"> Технологическая зона котельной № 22(квартал Судоверфь, д.47)</w:t>
      </w:r>
    </w:p>
    <w:p w:rsidR="00070683" w:rsidRDefault="00070683" w:rsidP="00070683">
      <w:pPr>
        <w:pStyle w:val="5a"/>
        <w:spacing w:before="0"/>
        <w:ind w:left="0" w:firstLine="709"/>
      </w:pPr>
      <w:r>
        <w:t xml:space="preserve">В текущий момент, в МО </w:t>
      </w:r>
      <w:r w:rsidRPr="00034CC4">
        <w:t>«Усть-Лужское сельское поселение»</w:t>
      </w:r>
      <w:r>
        <w:t xml:space="preserve"> действуют одна теплоснабжающая организация ОАО «ЛОТЭК».</w:t>
      </w:r>
    </w:p>
    <w:p w:rsidR="00070683" w:rsidRDefault="00070683" w:rsidP="00070683">
      <w:pPr>
        <w:pStyle w:val="5a"/>
        <w:spacing w:before="0"/>
        <w:ind w:left="0" w:firstLine="709"/>
      </w:pPr>
      <w:r>
        <w:t xml:space="preserve">В собственности ОАО «ЛОТЭК» находятся тепловые сети на территории МО </w:t>
      </w:r>
      <w:r w:rsidRPr="00034CC4">
        <w:t>«Усть-Лужское сельское поселение»</w:t>
      </w:r>
      <w:r>
        <w:t xml:space="preserve"> и котельная № 18</w:t>
      </w:r>
      <w:r w:rsidRPr="0081631A">
        <w:rPr>
          <w:color w:val="000000"/>
        </w:rPr>
        <w:t xml:space="preserve"> </w:t>
      </w:r>
      <w:r>
        <w:rPr>
          <w:color w:val="000000"/>
        </w:rPr>
        <w:t>(Пос. Усть-Луга, квартал Краколье, Кингисеппского р-на, Лен. области)</w:t>
      </w:r>
      <w:r>
        <w:t>.</w:t>
      </w:r>
    </w:p>
    <w:p w:rsidR="00070683" w:rsidRDefault="00070683" w:rsidP="00070683">
      <w:pPr>
        <w:pStyle w:val="5a"/>
        <w:spacing w:before="0"/>
        <w:ind w:left="0" w:firstLine="709"/>
      </w:pPr>
      <w:r>
        <w:t xml:space="preserve">В собственности МО </w:t>
      </w:r>
      <w:r w:rsidRPr="00034CC4">
        <w:t>«Усть-Лужское сельское поселение»</w:t>
      </w:r>
      <w:r>
        <w:t xml:space="preserve"> находятся три котельные:</w:t>
      </w:r>
    </w:p>
    <w:p w:rsidR="00070683" w:rsidRDefault="00070683" w:rsidP="00B50811">
      <w:pPr>
        <w:pStyle w:val="5a"/>
        <w:numPr>
          <w:ilvl w:val="0"/>
          <w:numId w:val="56"/>
        </w:numPr>
        <w:spacing w:before="0"/>
      </w:pPr>
      <w:r>
        <w:t>Котельная № 12 (</w:t>
      </w:r>
      <w:r>
        <w:rPr>
          <w:color w:val="000000"/>
        </w:rPr>
        <w:t>Пос. Усть-Луга, квартал Ленрыба)</w:t>
      </w:r>
      <w:r w:rsidRPr="0081631A">
        <w:t>;</w:t>
      </w:r>
    </w:p>
    <w:p w:rsidR="00070683" w:rsidRDefault="00070683" w:rsidP="00B50811">
      <w:pPr>
        <w:pStyle w:val="5a"/>
        <w:numPr>
          <w:ilvl w:val="0"/>
          <w:numId w:val="56"/>
        </w:numPr>
        <w:spacing w:before="0"/>
      </w:pPr>
      <w:r>
        <w:t>Котельная № 19 (</w:t>
      </w:r>
      <w:r>
        <w:rPr>
          <w:color w:val="000000"/>
        </w:rPr>
        <w:t>Пос. Усть-Луга, квартал Судоверфь)</w:t>
      </w:r>
      <w:r w:rsidRPr="0081631A">
        <w:rPr>
          <w:color w:val="000000"/>
        </w:rPr>
        <w:t>;</w:t>
      </w:r>
    </w:p>
    <w:p w:rsidR="00070683" w:rsidRDefault="00070683" w:rsidP="00B50811">
      <w:pPr>
        <w:pStyle w:val="5a"/>
        <w:numPr>
          <w:ilvl w:val="0"/>
          <w:numId w:val="56"/>
        </w:numPr>
        <w:spacing w:before="0"/>
      </w:pPr>
      <w:r>
        <w:t>Котельная № 22(</w:t>
      </w:r>
      <w:r>
        <w:rPr>
          <w:color w:val="000000"/>
        </w:rPr>
        <w:t>Пос. Усть-Луга, квартал Судоверфь,д.47)</w:t>
      </w:r>
      <w:r w:rsidRPr="0081631A">
        <w:rPr>
          <w:color w:val="000000"/>
        </w:rPr>
        <w:t>;</w:t>
      </w:r>
      <w:r>
        <w:t>.</w:t>
      </w:r>
    </w:p>
    <w:p w:rsidR="00070683" w:rsidRPr="00034CC4" w:rsidRDefault="00070683" w:rsidP="00070683">
      <w:pPr>
        <w:pStyle w:val="5a"/>
        <w:spacing w:before="0"/>
        <w:ind w:left="0" w:firstLine="709"/>
      </w:pPr>
      <w:r w:rsidRPr="001B03DA">
        <w:t xml:space="preserve">Таблица </w:t>
      </w:r>
      <w:r w:rsidR="009422ED">
        <w:fldChar w:fldCharType="begin"/>
      </w:r>
      <w:r w:rsidR="009422ED">
        <w:instrText xml:space="preserve"> SEQ Таблица \* ARABIC </w:instrText>
      </w:r>
      <w:r w:rsidR="009422ED">
        <w:fldChar w:fldCharType="separate"/>
      </w:r>
      <w:r w:rsidR="00176ADF">
        <w:rPr>
          <w:noProof/>
        </w:rPr>
        <w:t>24</w:t>
      </w:r>
      <w:r w:rsidR="009422ED">
        <w:rPr>
          <w:noProof/>
        </w:rPr>
        <w:fldChar w:fldCharType="end"/>
      </w:r>
      <w:r w:rsidRPr="00034CC4">
        <w:t xml:space="preserve"> Характеристики котельных п. Усть-Луга</w:t>
      </w:r>
    </w:p>
    <w:tbl>
      <w:tblPr>
        <w:tblW w:w="9758" w:type="dxa"/>
        <w:tblInd w:w="-5" w:type="dxa"/>
        <w:tblLayout w:type="fixed"/>
        <w:tblLook w:val="0000" w:firstRow="0" w:lastRow="0" w:firstColumn="0" w:lastColumn="0" w:noHBand="0" w:noVBand="0"/>
      </w:tblPr>
      <w:tblGrid>
        <w:gridCol w:w="1526"/>
        <w:gridCol w:w="1134"/>
        <w:gridCol w:w="1134"/>
        <w:gridCol w:w="1843"/>
        <w:gridCol w:w="756"/>
        <w:gridCol w:w="992"/>
        <w:gridCol w:w="1253"/>
        <w:gridCol w:w="1120"/>
      </w:tblGrid>
      <w:tr w:rsidR="00070683" w:rsidRPr="00034CC4" w:rsidTr="0058721E">
        <w:tc>
          <w:tcPr>
            <w:tcW w:w="1526"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Название котельной</w:t>
            </w:r>
          </w:p>
        </w:tc>
        <w:tc>
          <w:tcPr>
            <w:tcW w:w="1134"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Установ-ленная мощность (Гкал/час)</w:t>
            </w:r>
          </w:p>
        </w:tc>
        <w:tc>
          <w:tcPr>
            <w:tcW w:w="1134"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Подклю-чённая нагрузка (Гкал/час)</w:t>
            </w:r>
          </w:p>
        </w:tc>
        <w:tc>
          <w:tcPr>
            <w:tcW w:w="1843"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Тип и количество котлов</w:t>
            </w:r>
          </w:p>
        </w:tc>
        <w:tc>
          <w:tcPr>
            <w:tcW w:w="756"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Год ввода</w:t>
            </w:r>
          </w:p>
        </w:tc>
        <w:tc>
          <w:tcPr>
            <w:tcW w:w="992"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 износа</w:t>
            </w:r>
          </w:p>
        </w:tc>
        <w:tc>
          <w:tcPr>
            <w:tcW w:w="1253"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Вид и годовой расход топлива</w:t>
            </w:r>
          </w:p>
        </w:tc>
        <w:tc>
          <w:tcPr>
            <w:tcW w:w="112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pStyle w:val="afffffffe"/>
            </w:pPr>
            <w:r w:rsidRPr="00034CC4">
              <w:t>Протяжённость тепловых сетей (км)</w:t>
            </w:r>
          </w:p>
        </w:tc>
      </w:tr>
      <w:tr w:rsidR="00070683" w:rsidRPr="00034CC4" w:rsidTr="0058721E">
        <w:tc>
          <w:tcPr>
            <w:tcW w:w="1526" w:type="dxa"/>
            <w:tcBorders>
              <w:top w:val="single" w:sz="4" w:space="0" w:color="000000"/>
              <w:left w:val="single" w:sz="4" w:space="0" w:color="000000"/>
              <w:bottom w:val="double" w:sz="4" w:space="0" w:color="auto"/>
            </w:tcBorders>
            <w:vAlign w:val="center"/>
          </w:tcPr>
          <w:p w:rsidR="00070683" w:rsidRPr="00034CC4" w:rsidRDefault="00070683" w:rsidP="0058721E">
            <w:pPr>
              <w:pStyle w:val="afffffffe"/>
              <w:rPr>
                <w:lang w:val="en-US"/>
              </w:rPr>
            </w:pPr>
            <w:r w:rsidRPr="00034CC4">
              <w:rPr>
                <w:lang w:val="en-US"/>
              </w:rPr>
              <w:t>1</w:t>
            </w:r>
          </w:p>
        </w:tc>
        <w:tc>
          <w:tcPr>
            <w:tcW w:w="1134" w:type="dxa"/>
            <w:tcBorders>
              <w:top w:val="single" w:sz="4" w:space="0" w:color="000000"/>
              <w:left w:val="single" w:sz="4" w:space="0" w:color="000000"/>
              <w:bottom w:val="double" w:sz="4" w:space="0" w:color="auto"/>
            </w:tcBorders>
            <w:vAlign w:val="center"/>
          </w:tcPr>
          <w:p w:rsidR="00070683" w:rsidRPr="00034CC4" w:rsidRDefault="00070683" w:rsidP="0058721E">
            <w:pPr>
              <w:pStyle w:val="afffffffe"/>
              <w:rPr>
                <w:lang w:val="en-US"/>
              </w:rPr>
            </w:pPr>
            <w:r w:rsidRPr="00034CC4">
              <w:rPr>
                <w:lang w:val="en-US"/>
              </w:rPr>
              <w:t>2</w:t>
            </w:r>
          </w:p>
        </w:tc>
        <w:tc>
          <w:tcPr>
            <w:tcW w:w="1134" w:type="dxa"/>
            <w:tcBorders>
              <w:top w:val="single" w:sz="4" w:space="0" w:color="000000"/>
              <w:left w:val="single" w:sz="4" w:space="0" w:color="000000"/>
              <w:bottom w:val="double" w:sz="4" w:space="0" w:color="auto"/>
            </w:tcBorders>
            <w:vAlign w:val="center"/>
          </w:tcPr>
          <w:p w:rsidR="00070683" w:rsidRPr="00034CC4" w:rsidRDefault="00070683" w:rsidP="0058721E">
            <w:pPr>
              <w:pStyle w:val="afffffffe"/>
              <w:rPr>
                <w:lang w:val="en-US"/>
              </w:rPr>
            </w:pPr>
            <w:r w:rsidRPr="00034CC4">
              <w:rPr>
                <w:lang w:val="en-US"/>
              </w:rPr>
              <w:t>3</w:t>
            </w:r>
          </w:p>
        </w:tc>
        <w:tc>
          <w:tcPr>
            <w:tcW w:w="1843" w:type="dxa"/>
            <w:tcBorders>
              <w:top w:val="single" w:sz="4" w:space="0" w:color="000000"/>
              <w:left w:val="single" w:sz="4" w:space="0" w:color="000000"/>
              <w:bottom w:val="double" w:sz="4" w:space="0" w:color="auto"/>
            </w:tcBorders>
            <w:vAlign w:val="center"/>
          </w:tcPr>
          <w:p w:rsidR="00070683" w:rsidRPr="00034CC4" w:rsidRDefault="00070683" w:rsidP="0058721E">
            <w:pPr>
              <w:pStyle w:val="afffffffe"/>
              <w:rPr>
                <w:lang w:val="en-US"/>
              </w:rPr>
            </w:pPr>
            <w:r w:rsidRPr="00034CC4">
              <w:rPr>
                <w:lang w:val="en-US"/>
              </w:rPr>
              <w:t>4</w:t>
            </w:r>
          </w:p>
        </w:tc>
        <w:tc>
          <w:tcPr>
            <w:tcW w:w="756" w:type="dxa"/>
            <w:tcBorders>
              <w:top w:val="single" w:sz="4" w:space="0" w:color="000000"/>
              <w:left w:val="single" w:sz="4" w:space="0" w:color="000000"/>
              <w:bottom w:val="double" w:sz="4" w:space="0" w:color="auto"/>
            </w:tcBorders>
            <w:vAlign w:val="center"/>
          </w:tcPr>
          <w:p w:rsidR="00070683" w:rsidRPr="00034CC4" w:rsidRDefault="00070683" w:rsidP="0058721E">
            <w:pPr>
              <w:pStyle w:val="afffffffe"/>
              <w:rPr>
                <w:lang w:val="en-US"/>
              </w:rPr>
            </w:pPr>
            <w:r w:rsidRPr="00034CC4">
              <w:rPr>
                <w:lang w:val="en-US"/>
              </w:rPr>
              <w:t>5</w:t>
            </w:r>
          </w:p>
        </w:tc>
        <w:tc>
          <w:tcPr>
            <w:tcW w:w="992" w:type="dxa"/>
            <w:tcBorders>
              <w:top w:val="single" w:sz="4" w:space="0" w:color="000000"/>
              <w:left w:val="single" w:sz="4" w:space="0" w:color="000000"/>
              <w:bottom w:val="double" w:sz="4" w:space="0" w:color="auto"/>
            </w:tcBorders>
            <w:vAlign w:val="center"/>
          </w:tcPr>
          <w:p w:rsidR="00070683" w:rsidRPr="00034CC4" w:rsidRDefault="00070683" w:rsidP="0058721E">
            <w:pPr>
              <w:pStyle w:val="afffffffe"/>
              <w:rPr>
                <w:lang w:val="en-US"/>
              </w:rPr>
            </w:pPr>
            <w:r w:rsidRPr="00034CC4">
              <w:rPr>
                <w:lang w:val="en-US"/>
              </w:rPr>
              <w:t>6</w:t>
            </w:r>
          </w:p>
        </w:tc>
        <w:tc>
          <w:tcPr>
            <w:tcW w:w="1253" w:type="dxa"/>
            <w:tcBorders>
              <w:top w:val="single" w:sz="4" w:space="0" w:color="000000"/>
              <w:left w:val="single" w:sz="4" w:space="0" w:color="000000"/>
              <w:bottom w:val="double" w:sz="4" w:space="0" w:color="auto"/>
            </w:tcBorders>
            <w:vAlign w:val="center"/>
          </w:tcPr>
          <w:p w:rsidR="00070683" w:rsidRPr="00034CC4" w:rsidRDefault="00070683" w:rsidP="0058721E">
            <w:pPr>
              <w:pStyle w:val="afffffffe"/>
              <w:rPr>
                <w:lang w:val="en-US"/>
              </w:rPr>
            </w:pPr>
            <w:r w:rsidRPr="00034CC4">
              <w:rPr>
                <w:lang w:val="en-US"/>
              </w:rPr>
              <w:t>7</w:t>
            </w:r>
          </w:p>
        </w:tc>
        <w:tc>
          <w:tcPr>
            <w:tcW w:w="1120" w:type="dxa"/>
            <w:tcBorders>
              <w:top w:val="single" w:sz="4" w:space="0" w:color="000000"/>
              <w:left w:val="single" w:sz="4" w:space="0" w:color="000000"/>
              <w:bottom w:val="double" w:sz="4" w:space="0" w:color="auto"/>
              <w:right w:val="single" w:sz="4" w:space="0" w:color="000000"/>
            </w:tcBorders>
            <w:vAlign w:val="center"/>
          </w:tcPr>
          <w:p w:rsidR="00070683" w:rsidRPr="00034CC4" w:rsidRDefault="00070683" w:rsidP="0058721E">
            <w:pPr>
              <w:pStyle w:val="afffffffe"/>
              <w:rPr>
                <w:lang w:val="en-US"/>
              </w:rPr>
            </w:pPr>
            <w:r w:rsidRPr="00034CC4">
              <w:rPr>
                <w:lang w:val="en-US"/>
              </w:rPr>
              <w:t>8</w:t>
            </w:r>
          </w:p>
        </w:tc>
      </w:tr>
      <w:tr w:rsidR="00070683" w:rsidRPr="00034CC4" w:rsidTr="0058721E">
        <w:tc>
          <w:tcPr>
            <w:tcW w:w="1526" w:type="dxa"/>
            <w:tcBorders>
              <w:top w:val="double" w:sz="4" w:space="0" w:color="auto"/>
              <w:left w:val="single" w:sz="4" w:space="0" w:color="000000"/>
              <w:bottom w:val="single" w:sz="4" w:space="0" w:color="000000"/>
            </w:tcBorders>
            <w:vAlign w:val="center"/>
          </w:tcPr>
          <w:p w:rsidR="00070683" w:rsidRPr="00034CC4" w:rsidRDefault="00070683" w:rsidP="0058721E">
            <w:pPr>
              <w:pStyle w:val="afffffffe"/>
            </w:pPr>
            <w:r w:rsidRPr="00034CC4">
              <w:t>Котельная №12 квартала «Ленрыба»</w:t>
            </w:r>
          </w:p>
          <w:p w:rsidR="00070683" w:rsidRPr="00034CC4" w:rsidRDefault="00070683" w:rsidP="0058721E">
            <w:pPr>
              <w:pStyle w:val="afffffffe"/>
            </w:pPr>
            <w:r w:rsidRPr="00034CC4">
              <w:t>Усть-Луга</w:t>
            </w:r>
          </w:p>
        </w:tc>
        <w:tc>
          <w:tcPr>
            <w:tcW w:w="1134" w:type="dxa"/>
            <w:tcBorders>
              <w:top w:val="double" w:sz="4" w:space="0" w:color="auto"/>
              <w:left w:val="single" w:sz="4" w:space="0" w:color="000000"/>
              <w:bottom w:val="single" w:sz="4" w:space="0" w:color="000000"/>
            </w:tcBorders>
            <w:vAlign w:val="center"/>
          </w:tcPr>
          <w:p w:rsidR="00070683" w:rsidRPr="00034CC4" w:rsidRDefault="00070683" w:rsidP="0058721E">
            <w:pPr>
              <w:pStyle w:val="afffffffe"/>
            </w:pPr>
            <w:r w:rsidRPr="00034CC4">
              <w:t>6</w:t>
            </w:r>
          </w:p>
        </w:tc>
        <w:tc>
          <w:tcPr>
            <w:tcW w:w="1134" w:type="dxa"/>
            <w:tcBorders>
              <w:top w:val="double" w:sz="4" w:space="0" w:color="auto"/>
              <w:left w:val="single" w:sz="4" w:space="0" w:color="000000"/>
              <w:bottom w:val="single" w:sz="4" w:space="0" w:color="000000"/>
            </w:tcBorders>
            <w:vAlign w:val="center"/>
          </w:tcPr>
          <w:p w:rsidR="00070683" w:rsidRPr="00034CC4" w:rsidRDefault="00070683" w:rsidP="0058721E">
            <w:pPr>
              <w:pStyle w:val="afffffffe"/>
            </w:pPr>
            <w:r w:rsidRPr="00034CC4">
              <w:t>5,1</w:t>
            </w:r>
          </w:p>
        </w:tc>
        <w:tc>
          <w:tcPr>
            <w:tcW w:w="1843" w:type="dxa"/>
            <w:tcBorders>
              <w:top w:val="double" w:sz="4" w:space="0" w:color="auto"/>
              <w:left w:val="single" w:sz="4" w:space="0" w:color="000000"/>
              <w:bottom w:val="single" w:sz="4" w:space="0" w:color="000000"/>
            </w:tcBorders>
            <w:vAlign w:val="center"/>
          </w:tcPr>
          <w:p w:rsidR="00070683" w:rsidRPr="00034CC4" w:rsidRDefault="00070683" w:rsidP="0058721E">
            <w:pPr>
              <w:pStyle w:val="afffffffe"/>
            </w:pPr>
            <w:r w:rsidRPr="00034CC4">
              <w:rPr>
                <w:lang w:val="en-US"/>
              </w:rPr>
              <w:t>TTKV</w:t>
            </w:r>
            <w:r w:rsidRPr="00034CC4">
              <w:t>-2,5 – 1 шт.</w:t>
            </w:r>
          </w:p>
          <w:p w:rsidR="00070683" w:rsidRPr="00034CC4" w:rsidRDefault="00070683" w:rsidP="0058721E">
            <w:pPr>
              <w:pStyle w:val="afffffffe"/>
            </w:pPr>
            <w:r w:rsidRPr="00034CC4">
              <w:rPr>
                <w:lang w:val="en-US"/>
              </w:rPr>
              <w:t>TTKV</w:t>
            </w:r>
            <w:r w:rsidRPr="00034CC4">
              <w:t>-1,5 – 1 шт.</w:t>
            </w:r>
          </w:p>
          <w:p w:rsidR="00070683" w:rsidRPr="00034CC4" w:rsidRDefault="00070683" w:rsidP="0058721E">
            <w:pPr>
              <w:pStyle w:val="afffffffe"/>
            </w:pPr>
            <w:r w:rsidRPr="00034CC4">
              <w:t>КВГМ-3 – 1 шт.</w:t>
            </w:r>
          </w:p>
        </w:tc>
        <w:tc>
          <w:tcPr>
            <w:tcW w:w="756" w:type="dxa"/>
            <w:tcBorders>
              <w:top w:val="double" w:sz="4" w:space="0" w:color="auto"/>
              <w:left w:val="single" w:sz="4" w:space="0" w:color="000000"/>
              <w:bottom w:val="single" w:sz="4" w:space="0" w:color="000000"/>
            </w:tcBorders>
            <w:vAlign w:val="center"/>
          </w:tcPr>
          <w:p w:rsidR="00070683" w:rsidRPr="00034CC4" w:rsidRDefault="00070683" w:rsidP="0058721E">
            <w:pPr>
              <w:pStyle w:val="afffffffe"/>
            </w:pPr>
            <w:r w:rsidRPr="00034CC4">
              <w:t>1996</w:t>
            </w:r>
          </w:p>
        </w:tc>
        <w:tc>
          <w:tcPr>
            <w:tcW w:w="992" w:type="dxa"/>
            <w:tcBorders>
              <w:top w:val="double" w:sz="4" w:space="0" w:color="auto"/>
              <w:left w:val="single" w:sz="4" w:space="0" w:color="000000"/>
              <w:bottom w:val="single" w:sz="4" w:space="0" w:color="000000"/>
            </w:tcBorders>
            <w:vAlign w:val="center"/>
          </w:tcPr>
          <w:p w:rsidR="00070683" w:rsidRPr="00034CC4" w:rsidRDefault="00070683" w:rsidP="0058721E">
            <w:pPr>
              <w:pStyle w:val="afffffffe"/>
            </w:pPr>
            <w:r w:rsidRPr="00034CC4">
              <w:t>нет данных</w:t>
            </w:r>
          </w:p>
        </w:tc>
        <w:tc>
          <w:tcPr>
            <w:tcW w:w="1253" w:type="dxa"/>
            <w:tcBorders>
              <w:top w:val="double" w:sz="4" w:space="0" w:color="auto"/>
              <w:left w:val="single" w:sz="4" w:space="0" w:color="000000"/>
              <w:bottom w:val="single" w:sz="4" w:space="0" w:color="000000"/>
            </w:tcBorders>
            <w:vAlign w:val="center"/>
          </w:tcPr>
          <w:p w:rsidR="00070683" w:rsidRPr="00034CC4" w:rsidRDefault="00070683" w:rsidP="0058721E">
            <w:pPr>
              <w:pStyle w:val="afffffffe"/>
            </w:pPr>
            <w:r w:rsidRPr="00034CC4">
              <w:t>мазут – 1451 т</w:t>
            </w:r>
          </w:p>
        </w:tc>
        <w:tc>
          <w:tcPr>
            <w:tcW w:w="1120" w:type="dxa"/>
            <w:tcBorders>
              <w:top w:val="double" w:sz="4" w:space="0" w:color="auto"/>
              <w:left w:val="single" w:sz="4" w:space="0" w:color="000000"/>
              <w:bottom w:val="single" w:sz="4" w:space="0" w:color="000000"/>
              <w:right w:val="single" w:sz="4" w:space="0" w:color="000000"/>
            </w:tcBorders>
            <w:vAlign w:val="center"/>
          </w:tcPr>
          <w:p w:rsidR="00070683" w:rsidRPr="00034CC4" w:rsidRDefault="00070683" w:rsidP="0058721E">
            <w:pPr>
              <w:pStyle w:val="afffffffe"/>
            </w:pPr>
            <w:r w:rsidRPr="00034CC4">
              <w:t>9,8</w:t>
            </w:r>
          </w:p>
        </w:tc>
      </w:tr>
      <w:tr w:rsidR="00070683" w:rsidRPr="00034CC4" w:rsidTr="0058721E">
        <w:tc>
          <w:tcPr>
            <w:tcW w:w="1526"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Котельная №18 «Школа» квартал Краколье</w:t>
            </w:r>
          </w:p>
        </w:tc>
        <w:tc>
          <w:tcPr>
            <w:tcW w:w="1134"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0,9</w:t>
            </w:r>
          </w:p>
        </w:tc>
        <w:tc>
          <w:tcPr>
            <w:tcW w:w="1134"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0,39</w:t>
            </w:r>
          </w:p>
        </w:tc>
        <w:tc>
          <w:tcPr>
            <w:tcW w:w="1843"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Прогресс-6 – 3 шт.</w:t>
            </w:r>
          </w:p>
        </w:tc>
        <w:tc>
          <w:tcPr>
            <w:tcW w:w="756"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1999</w:t>
            </w:r>
          </w:p>
        </w:tc>
        <w:tc>
          <w:tcPr>
            <w:tcW w:w="992"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100</w:t>
            </w:r>
          </w:p>
        </w:tc>
        <w:tc>
          <w:tcPr>
            <w:tcW w:w="1253"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дизельное топливо – 131 т</w:t>
            </w:r>
          </w:p>
        </w:tc>
        <w:tc>
          <w:tcPr>
            <w:tcW w:w="112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pStyle w:val="afffffffe"/>
            </w:pPr>
            <w:r w:rsidRPr="00034CC4">
              <w:t>0,5</w:t>
            </w:r>
          </w:p>
        </w:tc>
      </w:tr>
      <w:tr w:rsidR="00070683" w:rsidRPr="00034CC4" w:rsidTr="0058721E">
        <w:tc>
          <w:tcPr>
            <w:tcW w:w="1526"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Электрокотельная, квартал Краколье</w:t>
            </w:r>
          </w:p>
        </w:tc>
        <w:tc>
          <w:tcPr>
            <w:tcW w:w="1134"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0,076</w:t>
            </w:r>
          </w:p>
        </w:tc>
        <w:tc>
          <w:tcPr>
            <w:tcW w:w="1134"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0,076</w:t>
            </w:r>
          </w:p>
        </w:tc>
        <w:tc>
          <w:tcPr>
            <w:tcW w:w="1843"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ВЭТ-45/68</w:t>
            </w:r>
          </w:p>
        </w:tc>
        <w:tc>
          <w:tcPr>
            <w:tcW w:w="756"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1998</w:t>
            </w:r>
          </w:p>
        </w:tc>
        <w:tc>
          <w:tcPr>
            <w:tcW w:w="992"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100</w:t>
            </w:r>
          </w:p>
        </w:tc>
        <w:tc>
          <w:tcPr>
            <w:tcW w:w="1253"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электроэнергия - 247,8 тыс. кВтч</w:t>
            </w:r>
          </w:p>
        </w:tc>
        <w:tc>
          <w:tcPr>
            <w:tcW w:w="112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pStyle w:val="afffffffe"/>
            </w:pPr>
            <w:r w:rsidRPr="00034CC4">
              <w:t>0,17</w:t>
            </w:r>
          </w:p>
        </w:tc>
      </w:tr>
      <w:tr w:rsidR="00070683" w:rsidRPr="00034CC4" w:rsidTr="0058721E">
        <w:tc>
          <w:tcPr>
            <w:tcW w:w="1526"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Котельная при доме № 47 в квартале Судоверфь</w:t>
            </w:r>
          </w:p>
        </w:tc>
        <w:tc>
          <w:tcPr>
            <w:tcW w:w="1134"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0,6</w:t>
            </w:r>
          </w:p>
        </w:tc>
        <w:tc>
          <w:tcPr>
            <w:tcW w:w="1134"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0,6</w:t>
            </w:r>
          </w:p>
        </w:tc>
        <w:tc>
          <w:tcPr>
            <w:tcW w:w="1843"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rPr>
                <w:lang w:val="en-US"/>
              </w:rPr>
              <w:t xml:space="preserve">MEGA PREX </w:t>
            </w:r>
          </w:p>
          <w:p w:rsidR="00070683" w:rsidRPr="00034CC4" w:rsidRDefault="00070683" w:rsidP="0058721E">
            <w:pPr>
              <w:pStyle w:val="afffffffe"/>
            </w:pPr>
            <w:r w:rsidRPr="00034CC4">
              <w:t>№-300</w:t>
            </w:r>
          </w:p>
        </w:tc>
        <w:tc>
          <w:tcPr>
            <w:tcW w:w="756"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2011</w:t>
            </w:r>
          </w:p>
        </w:tc>
        <w:tc>
          <w:tcPr>
            <w:tcW w:w="992"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2</w:t>
            </w:r>
          </w:p>
        </w:tc>
        <w:tc>
          <w:tcPr>
            <w:tcW w:w="1253" w:type="dxa"/>
            <w:tcBorders>
              <w:top w:val="single" w:sz="4" w:space="0" w:color="000000"/>
              <w:left w:val="single" w:sz="4" w:space="0" w:color="000000"/>
              <w:bottom w:val="single" w:sz="4" w:space="0" w:color="000000"/>
            </w:tcBorders>
            <w:vAlign w:val="center"/>
          </w:tcPr>
          <w:p w:rsidR="00070683" w:rsidRPr="00034CC4" w:rsidRDefault="00070683" w:rsidP="0058721E">
            <w:pPr>
              <w:pStyle w:val="afffffffe"/>
            </w:pPr>
            <w:r w:rsidRPr="00034CC4">
              <w:t>дизельное топливо</w:t>
            </w:r>
          </w:p>
        </w:tc>
        <w:tc>
          <w:tcPr>
            <w:tcW w:w="1120" w:type="dxa"/>
            <w:tcBorders>
              <w:top w:val="single" w:sz="4" w:space="0" w:color="000000"/>
              <w:left w:val="single" w:sz="4" w:space="0" w:color="000000"/>
              <w:bottom w:val="single" w:sz="4" w:space="0" w:color="000000"/>
              <w:right w:val="single" w:sz="4" w:space="0" w:color="000000"/>
            </w:tcBorders>
            <w:vAlign w:val="center"/>
          </w:tcPr>
          <w:p w:rsidR="00070683" w:rsidRPr="00034CC4" w:rsidRDefault="00070683" w:rsidP="0058721E">
            <w:pPr>
              <w:pStyle w:val="afffffffe"/>
            </w:pPr>
            <w:r w:rsidRPr="00034CC4">
              <w:t>0</w:t>
            </w:r>
          </w:p>
        </w:tc>
      </w:tr>
    </w:tbl>
    <w:p w:rsidR="00070683" w:rsidRPr="00034CC4" w:rsidRDefault="00070683" w:rsidP="00B50811">
      <w:pPr>
        <w:pStyle w:val="5a"/>
        <w:numPr>
          <w:ilvl w:val="0"/>
          <w:numId w:val="57"/>
        </w:numPr>
        <w:spacing w:before="0"/>
        <w:ind w:left="0" w:firstLine="680"/>
      </w:pPr>
      <w:r w:rsidRPr="00034CC4">
        <w:t xml:space="preserve"> Котельная квартала «Ленрыба» снабжает тепловой энергией всю левобережную застройку п. Усть-Луга.</w:t>
      </w:r>
    </w:p>
    <w:p w:rsidR="00070683" w:rsidRPr="00034CC4" w:rsidRDefault="00070683" w:rsidP="00B50811">
      <w:pPr>
        <w:pStyle w:val="5a"/>
        <w:numPr>
          <w:ilvl w:val="0"/>
          <w:numId w:val="57"/>
        </w:numPr>
        <w:spacing w:before="0"/>
        <w:ind w:left="0" w:firstLine="680"/>
      </w:pPr>
      <w:r w:rsidRPr="00034CC4">
        <w:t>Котельная № 18 «Школа» отапливает только интернат, школу и один жилой дом в квартале Краколье.</w:t>
      </w:r>
    </w:p>
    <w:p w:rsidR="00070683" w:rsidRPr="00034CC4" w:rsidRDefault="00070683" w:rsidP="00B50811">
      <w:pPr>
        <w:pStyle w:val="5a"/>
        <w:numPr>
          <w:ilvl w:val="0"/>
          <w:numId w:val="57"/>
        </w:numPr>
        <w:spacing w:before="0"/>
        <w:ind w:left="0" w:firstLine="680"/>
      </w:pPr>
      <w:r w:rsidRPr="00034CC4">
        <w:t>Электрокотельная отапливает только один 2-х этажный многоквартирный дом в квартале Краколье.</w:t>
      </w:r>
    </w:p>
    <w:p w:rsidR="00070683" w:rsidRPr="00034CC4" w:rsidRDefault="00070683" w:rsidP="00B50811">
      <w:pPr>
        <w:pStyle w:val="5a"/>
        <w:numPr>
          <w:ilvl w:val="0"/>
          <w:numId w:val="57"/>
        </w:numPr>
        <w:spacing w:before="0"/>
        <w:ind w:left="0" w:firstLine="680"/>
      </w:pPr>
      <w:r w:rsidRPr="00034CC4">
        <w:t>Котельная при доме № 47 в квартале Судоверфь п. Усть-Луга обеспечивает теплом и горячей водой многоквартирный пятиэтажный жилой дом.</w:t>
      </w:r>
    </w:p>
    <w:p w:rsidR="00070683" w:rsidRPr="00034CC4" w:rsidRDefault="00070683" w:rsidP="00B50811">
      <w:pPr>
        <w:pStyle w:val="5a"/>
        <w:numPr>
          <w:ilvl w:val="0"/>
          <w:numId w:val="57"/>
        </w:numPr>
        <w:spacing w:before="0"/>
        <w:ind w:left="0" w:firstLine="680"/>
      </w:pPr>
      <w:r w:rsidRPr="00034CC4">
        <w:lastRenderedPageBreak/>
        <w:t xml:space="preserve">Теплоснабжение промышленных предприятий осуществляется от собственных котельных на мазутном и дизельном топливе. </w:t>
      </w:r>
    </w:p>
    <w:p w:rsidR="00070683" w:rsidRPr="00034CC4" w:rsidRDefault="00070683" w:rsidP="00B50811">
      <w:pPr>
        <w:pStyle w:val="5a"/>
        <w:numPr>
          <w:ilvl w:val="0"/>
          <w:numId w:val="57"/>
        </w:numPr>
        <w:spacing w:before="0"/>
        <w:ind w:left="0" w:firstLine="680"/>
      </w:pPr>
      <w:r w:rsidRPr="00034CC4">
        <w:t>На территории южного района МП Усть-Луга централизованное теплоснабжение отсутствует. Теплоснабжение объектов порта ввиду значительной разбросанности и сравнительно небольших тепловых нагрузок предусмотрено от локальных систем с использованием котельных и мини-котельных преимущественно на жидком топливе.</w:t>
      </w:r>
    </w:p>
    <w:p w:rsidR="00070683" w:rsidRPr="00034CC4" w:rsidRDefault="00070683" w:rsidP="00B50811">
      <w:pPr>
        <w:pStyle w:val="1fe"/>
        <w:keepNext/>
        <w:numPr>
          <w:ilvl w:val="0"/>
          <w:numId w:val="57"/>
        </w:numPr>
        <w:spacing w:before="0" w:after="0"/>
      </w:pPr>
      <w:r w:rsidRPr="001B03DA">
        <w:t xml:space="preserve">Таблица </w:t>
      </w:r>
      <w:r w:rsidR="009422ED">
        <w:fldChar w:fldCharType="begin"/>
      </w:r>
      <w:r w:rsidR="009422ED">
        <w:instrText xml:space="preserve"> SEQ Таблица \* ARABIC </w:instrText>
      </w:r>
      <w:r w:rsidR="009422ED">
        <w:fldChar w:fldCharType="separate"/>
      </w:r>
      <w:r w:rsidR="00176ADF">
        <w:rPr>
          <w:noProof/>
        </w:rPr>
        <w:t>25</w:t>
      </w:r>
      <w:r w:rsidR="009422ED">
        <w:rPr>
          <w:noProof/>
        </w:rPr>
        <w:fldChar w:fldCharType="end"/>
      </w:r>
      <w:r w:rsidRPr="001B03DA">
        <w:t xml:space="preserve"> </w:t>
      </w:r>
      <w:r w:rsidRPr="00034CC4">
        <w:t>Характеристики котельных Южного района МП Усть-Луга</w:t>
      </w:r>
    </w:p>
    <w:tbl>
      <w:tblPr>
        <w:tblW w:w="9290" w:type="dxa"/>
        <w:tblInd w:w="-5" w:type="dxa"/>
        <w:tblLayout w:type="fixed"/>
        <w:tblLook w:val="0000" w:firstRow="0" w:lastRow="0" w:firstColumn="0" w:lastColumn="0" w:noHBand="0" w:noVBand="0"/>
      </w:tblPr>
      <w:tblGrid>
        <w:gridCol w:w="2807"/>
        <w:gridCol w:w="1701"/>
        <w:gridCol w:w="992"/>
        <w:gridCol w:w="1417"/>
        <w:gridCol w:w="1253"/>
        <w:gridCol w:w="1120"/>
      </w:tblGrid>
      <w:tr w:rsidR="00070683" w:rsidRPr="00034CC4" w:rsidTr="0058721E">
        <w:tc>
          <w:tcPr>
            <w:tcW w:w="280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 xml:space="preserve">Название терминала </w:t>
            </w:r>
          </w:p>
        </w:tc>
        <w:tc>
          <w:tcPr>
            <w:tcW w:w="170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Источник теплоснабжения</w:t>
            </w:r>
          </w:p>
        </w:tc>
        <w:tc>
          <w:tcPr>
            <w:tcW w:w="99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Год ввода</w:t>
            </w:r>
          </w:p>
        </w:tc>
        <w:tc>
          <w:tcPr>
            <w:tcW w:w="141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 xml:space="preserve">Мощность </w:t>
            </w:r>
          </w:p>
        </w:tc>
        <w:tc>
          <w:tcPr>
            <w:tcW w:w="12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Вид и годовой расход топлива</w:t>
            </w:r>
          </w:p>
        </w:tc>
        <w:tc>
          <w:tcPr>
            <w:tcW w:w="112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Протяжённость тепловых сетей (км)</w:t>
            </w:r>
          </w:p>
        </w:tc>
      </w:tr>
      <w:tr w:rsidR="00070683" w:rsidRPr="00034CC4" w:rsidTr="0058721E">
        <w:tc>
          <w:tcPr>
            <w:tcW w:w="2807" w:type="dxa"/>
            <w:tcBorders>
              <w:top w:val="single" w:sz="4" w:space="0" w:color="000000"/>
              <w:left w:val="single" w:sz="4" w:space="0" w:color="000000"/>
              <w:bottom w:val="double" w:sz="4" w:space="0" w:color="auto"/>
            </w:tcBorders>
          </w:tcPr>
          <w:p w:rsidR="00070683" w:rsidRPr="00034CC4" w:rsidRDefault="00070683" w:rsidP="0058721E">
            <w:pPr>
              <w:snapToGrid w:val="0"/>
              <w:jc w:val="center"/>
              <w:rPr>
                <w:sz w:val="20"/>
                <w:lang w:val="en-US"/>
              </w:rPr>
            </w:pPr>
            <w:r w:rsidRPr="00034CC4">
              <w:rPr>
                <w:sz w:val="20"/>
                <w:lang w:val="en-US"/>
              </w:rPr>
              <w:t>1</w:t>
            </w:r>
          </w:p>
        </w:tc>
        <w:tc>
          <w:tcPr>
            <w:tcW w:w="1701" w:type="dxa"/>
            <w:tcBorders>
              <w:top w:val="single" w:sz="4" w:space="0" w:color="000000"/>
              <w:left w:val="single" w:sz="4" w:space="0" w:color="000000"/>
              <w:bottom w:val="double" w:sz="4" w:space="0" w:color="auto"/>
            </w:tcBorders>
          </w:tcPr>
          <w:p w:rsidR="00070683" w:rsidRPr="00034CC4" w:rsidRDefault="00070683" w:rsidP="0058721E">
            <w:pPr>
              <w:snapToGrid w:val="0"/>
              <w:jc w:val="center"/>
              <w:rPr>
                <w:sz w:val="20"/>
                <w:lang w:val="en-US"/>
              </w:rPr>
            </w:pPr>
            <w:r w:rsidRPr="00034CC4">
              <w:rPr>
                <w:sz w:val="20"/>
                <w:lang w:val="en-US"/>
              </w:rPr>
              <w:t>2</w:t>
            </w:r>
          </w:p>
          <w:p w:rsidR="00070683" w:rsidRPr="00034CC4" w:rsidRDefault="00070683" w:rsidP="0058721E">
            <w:pPr>
              <w:snapToGrid w:val="0"/>
              <w:jc w:val="center"/>
              <w:rPr>
                <w:sz w:val="20"/>
              </w:rPr>
            </w:pPr>
          </w:p>
        </w:tc>
        <w:tc>
          <w:tcPr>
            <w:tcW w:w="992"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napToGrid w:val="0"/>
              <w:jc w:val="center"/>
              <w:rPr>
                <w:sz w:val="20"/>
              </w:rPr>
            </w:pPr>
            <w:r w:rsidRPr="00034CC4">
              <w:rPr>
                <w:sz w:val="20"/>
              </w:rPr>
              <w:t>3</w:t>
            </w:r>
          </w:p>
        </w:tc>
        <w:tc>
          <w:tcPr>
            <w:tcW w:w="1417" w:type="dxa"/>
            <w:tcBorders>
              <w:top w:val="single" w:sz="4" w:space="0" w:color="000000"/>
              <w:left w:val="single" w:sz="4" w:space="0" w:color="000000"/>
              <w:bottom w:val="double" w:sz="4" w:space="0" w:color="auto"/>
            </w:tcBorders>
          </w:tcPr>
          <w:p w:rsidR="00070683" w:rsidRPr="00034CC4" w:rsidRDefault="00070683" w:rsidP="0058721E">
            <w:pPr>
              <w:snapToGrid w:val="0"/>
              <w:jc w:val="center"/>
              <w:rPr>
                <w:sz w:val="20"/>
              </w:rPr>
            </w:pPr>
            <w:r w:rsidRPr="00034CC4">
              <w:rPr>
                <w:sz w:val="20"/>
              </w:rPr>
              <w:t>4</w:t>
            </w:r>
          </w:p>
        </w:tc>
        <w:tc>
          <w:tcPr>
            <w:tcW w:w="1253" w:type="dxa"/>
            <w:tcBorders>
              <w:top w:val="single" w:sz="4" w:space="0" w:color="000000"/>
              <w:left w:val="single" w:sz="4" w:space="0" w:color="000000"/>
              <w:bottom w:val="double" w:sz="4" w:space="0" w:color="auto"/>
            </w:tcBorders>
          </w:tcPr>
          <w:p w:rsidR="00070683" w:rsidRPr="00034CC4" w:rsidRDefault="00070683" w:rsidP="0058721E">
            <w:pPr>
              <w:snapToGrid w:val="0"/>
              <w:jc w:val="center"/>
              <w:rPr>
                <w:sz w:val="20"/>
              </w:rPr>
            </w:pPr>
            <w:r w:rsidRPr="00034CC4">
              <w:rPr>
                <w:sz w:val="20"/>
              </w:rPr>
              <w:t>5</w:t>
            </w:r>
          </w:p>
        </w:tc>
        <w:tc>
          <w:tcPr>
            <w:tcW w:w="1120" w:type="dxa"/>
            <w:tcBorders>
              <w:top w:val="single" w:sz="4" w:space="0" w:color="000000"/>
              <w:left w:val="single" w:sz="4" w:space="0" w:color="000000"/>
              <w:bottom w:val="double" w:sz="4" w:space="0" w:color="auto"/>
              <w:right w:val="single" w:sz="4" w:space="0" w:color="000000"/>
            </w:tcBorders>
          </w:tcPr>
          <w:p w:rsidR="00070683" w:rsidRPr="00034CC4" w:rsidRDefault="00070683" w:rsidP="0058721E">
            <w:pPr>
              <w:snapToGrid w:val="0"/>
              <w:jc w:val="center"/>
              <w:rPr>
                <w:sz w:val="20"/>
              </w:rPr>
            </w:pPr>
            <w:r w:rsidRPr="00034CC4">
              <w:rPr>
                <w:sz w:val="20"/>
              </w:rPr>
              <w:t>6</w:t>
            </w:r>
          </w:p>
        </w:tc>
      </w:tr>
      <w:tr w:rsidR="00070683" w:rsidRPr="00034CC4" w:rsidTr="0058721E">
        <w:tc>
          <w:tcPr>
            <w:tcW w:w="2807" w:type="dxa"/>
            <w:tcBorders>
              <w:top w:val="double" w:sz="4" w:space="0" w:color="auto"/>
              <w:left w:val="single" w:sz="4" w:space="0" w:color="000000"/>
              <w:bottom w:val="single" w:sz="4" w:space="0" w:color="000000"/>
            </w:tcBorders>
          </w:tcPr>
          <w:p w:rsidR="00070683" w:rsidRPr="00034CC4" w:rsidRDefault="00070683" w:rsidP="0058721E">
            <w:pPr>
              <w:rPr>
                <w:sz w:val="20"/>
              </w:rPr>
            </w:pPr>
            <w:r w:rsidRPr="00034CC4">
              <w:rPr>
                <w:sz w:val="20"/>
              </w:rPr>
              <w:t>Контейнерный терминал</w:t>
            </w:r>
          </w:p>
          <w:p w:rsidR="00070683" w:rsidRPr="00034CC4" w:rsidRDefault="00070683" w:rsidP="0058721E">
            <w:pPr>
              <w:rPr>
                <w:sz w:val="20"/>
              </w:rPr>
            </w:pPr>
            <w:r w:rsidRPr="00034CC4">
              <w:rPr>
                <w:sz w:val="20"/>
              </w:rPr>
              <w:t>(первая очередь)</w:t>
            </w:r>
          </w:p>
        </w:tc>
        <w:tc>
          <w:tcPr>
            <w:tcW w:w="1701" w:type="dxa"/>
            <w:tcBorders>
              <w:top w:val="double" w:sz="4" w:space="0" w:color="auto"/>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Блок модульная автоматизированная котельная</w:t>
            </w:r>
          </w:p>
        </w:tc>
        <w:tc>
          <w:tcPr>
            <w:tcW w:w="992" w:type="dxa"/>
            <w:tcBorders>
              <w:top w:val="double" w:sz="4" w:space="0" w:color="auto"/>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2012</w:t>
            </w:r>
          </w:p>
        </w:tc>
        <w:tc>
          <w:tcPr>
            <w:tcW w:w="1417" w:type="dxa"/>
            <w:tcBorders>
              <w:top w:val="double" w:sz="4" w:space="0" w:color="auto"/>
              <w:left w:val="single" w:sz="4" w:space="0" w:color="000000"/>
              <w:bottom w:val="single" w:sz="4" w:space="0" w:color="000000"/>
            </w:tcBorders>
          </w:tcPr>
          <w:p w:rsidR="00070683" w:rsidRPr="00034CC4" w:rsidRDefault="00070683" w:rsidP="0058721E">
            <w:pPr>
              <w:jc w:val="center"/>
              <w:rPr>
                <w:sz w:val="20"/>
              </w:rPr>
            </w:pPr>
            <w:r w:rsidRPr="00034CC4">
              <w:rPr>
                <w:sz w:val="20"/>
              </w:rPr>
              <w:t>13,68 МВт</w:t>
            </w:r>
          </w:p>
        </w:tc>
        <w:tc>
          <w:tcPr>
            <w:tcW w:w="1253" w:type="dxa"/>
            <w:tcBorders>
              <w:top w:val="double" w:sz="4" w:space="0" w:color="auto"/>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 xml:space="preserve">мазут </w:t>
            </w:r>
          </w:p>
        </w:tc>
        <w:tc>
          <w:tcPr>
            <w:tcW w:w="1120" w:type="dxa"/>
            <w:tcBorders>
              <w:top w:val="double" w:sz="4" w:space="0" w:color="auto"/>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9,8</w:t>
            </w:r>
          </w:p>
        </w:tc>
      </w:tr>
      <w:tr w:rsidR="00070683" w:rsidRPr="00034CC4" w:rsidTr="0058721E">
        <w:tc>
          <w:tcPr>
            <w:tcW w:w="2807" w:type="dxa"/>
            <w:tcBorders>
              <w:top w:val="single" w:sz="4" w:space="0" w:color="000000"/>
              <w:left w:val="single" w:sz="4" w:space="0" w:color="000000"/>
              <w:bottom w:val="single" w:sz="4" w:space="0" w:color="000000"/>
            </w:tcBorders>
          </w:tcPr>
          <w:p w:rsidR="00070683" w:rsidRPr="00034CC4" w:rsidRDefault="00070683" w:rsidP="0058721E">
            <w:pPr>
              <w:snapToGrid w:val="0"/>
              <w:rPr>
                <w:sz w:val="20"/>
              </w:rPr>
            </w:pPr>
            <w:r w:rsidRPr="00034CC4">
              <w:rPr>
                <w:sz w:val="20"/>
              </w:rPr>
              <w:t>Автомобильно-железнодорожный паромный комплекс (АЖПК)</w:t>
            </w:r>
          </w:p>
        </w:tc>
        <w:tc>
          <w:tcPr>
            <w:tcW w:w="170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Блок модульная автоматизированная котельная</w:t>
            </w:r>
          </w:p>
        </w:tc>
        <w:tc>
          <w:tcPr>
            <w:tcW w:w="99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2010</w:t>
            </w:r>
          </w:p>
        </w:tc>
        <w:tc>
          <w:tcPr>
            <w:tcW w:w="1417" w:type="dxa"/>
            <w:tcBorders>
              <w:top w:val="single" w:sz="4" w:space="0" w:color="000000"/>
              <w:left w:val="single" w:sz="4" w:space="0" w:color="000000"/>
              <w:bottom w:val="single" w:sz="4" w:space="0" w:color="000000"/>
            </w:tcBorders>
          </w:tcPr>
          <w:p w:rsidR="00070683" w:rsidRPr="00034CC4" w:rsidRDefault="00070683" w:rsidP="0058721E">
            <w:pPr>
              <w:autoSpaceDN w:val="0"/>
              <w:adjustRightInd w:val="0"/>
              <w:rPr>
                <w:sz w:val="20"/>
              </w:rPr>
            </w:pPr>
            <w:r w:rsidRPr="00034CC4">
              <w:rPr>
                <w:sz w:val="20"/>
              </w:rPr>
              <w:t xml:space="preserve"> 3,58 МВт</w:t>
            </w:r>
          </w:p>
          <w:p w:rsidR="00070683" w:rsidRPr="00034CC4" w:rsidRDefault="00070683" w:rsidP="0058721E">
            <w:pPr>
              <w:snapToGrid w:val="0"/>
              <w:jc w:val="center"/>
              <w:rPr>
                <w:sz w:val="20"/>
              </w:rPr>
            </w:pPr>
            <w:r w:rsidRPr="00034CC4">
              <w:rPr>
                <w:sz w:val="20"/>
              </w:rPr>
              <w:t>(3,08 гкал/час)</w:t>
            </w:r>
          </w:p>
        </w:tc>
        <w:tc>
          <w:tcPr>
            <w:tcW w:w="12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 xml:space="preserve">дизельное топливо </w:t>
            </w:r>
          </w:p>
        </w:tc>
        <w:tc>
          <w:tcPr>
            <w:tcW w:w="112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0,5</w:t>
            </w:r>
          </w:p>
        </w:tc>
      </w:tr>
      <w:tr w:rsidR="00070683" w:rsidRPr="00034CC4" w:rsidTr="0058721E">
        <w:tc>
          <w:tcPr>
            <w:tcW w:w="2807" w:type="dxa"/>
            <w:tcBorders>
              <w:top w:val="single" w:sz="4" w:space="0" w:color="000000"/>
              <w:left w:val="single" w:sz="4" w:space="0" w:color="000000"/>
              <w:bottom w:val="single" w:sz="4" w:space="0" w:color="000000"/>
            </w:tcBorders>
          </w:tcPr>
          <w:p w:rsidR="00070683" w:rsidRPr="00034CC4" w:rsidRDefault="00070683" w:rsidP="0058721E">
            <w:pPr>
              <w:snapToGrid w:val="0"/>
              <w:rPr>
                <w:sz w:val="20"/>
              </w:rPr>
            </w:pPr>
            <w:r w:rsidRPr="00034CC4">
              <w:rPr>
                <w:sz w:val="20"/>
              </w:rPr>
              <w:t>Многопрофильный перегрузочный комплекс</w:t>
            </w:r>
          </w:p>
          <w:p w:rsidR="00070683" w:rsidRPr="00034CC4" w:rsidRDefault="00070683" w:rsidP="0058721E">
            <w:pPr>
              <w:snapToGrid w:val="0"/>
              <w:rPr>
                <w:sz w:val="20"/>
              </w:rPr>
            </w:pPr>
            <w:r w:rsidRPr="00034CC4">
              <w:rPr>
                <w:sz w:val="20"/>
              </w:rPr>
              <w:t>«ЮГ-2»</w:t>
            </w:r>
          </w:p>
        </w:tc>
        <w:tc>
          <w:tcPr>
            <w:tcW w:w="170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Блок- модульнаяавтоматизированная котельная с баками-аккумуляторами и расходным складом дизельного топлива</w:t>
            </w:r>
          </w:p>
        </w:tc>
        <w:tc>
          <w:tcPr>
            <w:tcW w:w="99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2012</w:t>
            </w:r>
          </w:p>
        </w:tc>
        <w:tc>
          <w:tcPr>
            <w:tcW w:w="141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6,14 МВт (5,28 гкал/час).</w:t>
            </w:r>
          </w:p>
        </w:tc>
        <w:tc>
          <w:tcPr>
            <w:tcW w:w="12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Дизельное топливо</w:t>
            </w:r>
          </w:p>
        </w:tc>
        <w:tc>
          <w:tcPr>
            <w:tcW w:w="112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0,17</w:t>
            </w:r>
          </w:p>
        </w:tc>
      </w:tr>
      <w:tr w:rsidR="00070683" w:rsidRPr="00034CC4" w:rsidTr="0058721E">
        <w:tc>
          <w:tcPr>
            <w:tcW w:w="2807" w:type="dxa"/>
            <w:tcBorders>
              <w:top w:val="single" w:sz="4" w:space="0" w:color="000000"/>
              <w:left w:val="single" w:sz="4" w:space="0" w:color="000000"/>
              <w:bottom w:val="single" w:sz="4" w:space="0" w:color="000000"/>
            </w:tcBorders>
          </w:tcPr>
          <w:p w:rsidR="00070683" w:rsidRPr="00034CC4" w:rsidRDefault="00070683" w:rsidP="0058721E">
            <w:pPr>
              <w:snapToGrid w:val="0"/>
              <w:rPr>
                <w:sz w:val="20"/>
              </w:rPr>
            </w:pPr>
            <w:r w:rsidRPr="00034CC4">
              <w:rPr>
                <w:bCs/>
                <w:sz w:val="20"/>
              </w:rPr>
              <w:t>Комплекс по перегрузке сжиженных углеводородных газов</w:t>
            </w:r>
          </w:p>
        </w:tc>
        <w:tc>
          <w:tcPr>
            <w:tcW w:w="170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автоматизированная котельная</w:t>
            </w:r>
          </w:p>
        </w:tc>
        <w:tc>
          <w:tcPr>
            <w:tcW w:w="99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2013</w:t>
            </w:r>
          </w:p>
        </w:tc>
        <w:tc>
          <w:tcPr>
            <w:tcW w:w="1417" w:type="dxa"/>
            <w:tcBorders>
              <w:top w:val="single" w:sz="4" w:space="0" w:color="000000"/>
              <w:left w:val="single" w:sz="4" w:space="0" w:color="000000"/>
              <w:bottom w:val="single" w:sz="4" w:space="0" w:color="000000"/>
            </w:tcBorders>
          </w:tcPr>
          <w:p w:rsidR="00070683" w:rsidRPr="00034CC4" w:rsidRDefault="00070683" w:rsidP="0058721E">
            <w:pPr>
              <w:autoSpaceDN w:val="0"/>
              <w:adjustRightInd w:val="0"/>
              <w:rPr>
                <w:sz w:val="20"/>
              </w:rPr>
            </w:pPr>
            <w:r w:rsidRPr="00034CC4">
              <w:rPr>
                <w:sz w:val="20"/>
              </w:rPr>
              <w:t>15,45 МВт 13,29гкал/час .</w:t>
            </w:r>
          </w:p>
          <w:p w:rsidR="00070683" w:rsidRPr="00034CC4" w:rsidRDefault="00070683" w:rsidP="0058721E">
            <w:pPr>
              <w:snapToGrid w:val="0"/>
              <w:jc w:val="center"/>
              <w:rPr>
                <w:sz w:val="20"/>
              </w:rPr>
            </w:pPr>
          </w:p>
        </w:tc>
        <w:tc>
          <w:tcPr>
            <w:tcW w:w="12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топочный мазут марки «100».</w:t>
            </w:r>
          </w:p>
        </w:tc>
        <w:tc>
          <w:tcPr>
            <w:tcW w:w="112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w:t>
            </w:r>
          </w:p>
        </w:tc>
      </w:tr>
      <w:tr w:rsidR="00070683" w:rsidRPr="00034CC4" w:rsidTr="0058721E">
        <w:tc>
          <w:tcPr>
            <w:tcW w:w="2807" w:type="dxa"/>
            <w:tcBorders>
              <w:top w:val="single" w:sz="4" w:space="0" w:color="000000"/>
              <w:left w:val="single" w:sz="4" w:space="0" w:color="000000"/>
              <w:bottom w:val="single" w:sz="4" w:space="0" w:color="000000"/>
            </w:tcBorders>
          </w:tcPr>
          <w:p w:rsidR="00070683" w:rsidRPr="00034CC4" w:rsidRDefault="00070683" w:rsidP="0058721E">
            <w:pPr>
              <w:snapToGrid w:val="0"/>
              <w:rPr>
                <w:sz w:val="20"/>
              </w:rPr>
            </w:pPr>
            <w:r w:rsidRPr="00034CC4">
              <w:rPr>
                <w:sz w:val="20"/>
              </w:rPr>
              <w:t>Железнодорожная станция</w:t>
            </w:r>
          </w:p>
          <w:p w:rsidR="00070683" w:rsidRPr="00034CC4" w:rsidRDefault="00070683" w:rsidP="0058721E">
            <w:pPr>
              <w:snapToGrid w:val="0"/>
              <w:rPr>
                <w:sz w:val="20"/>
              </w:rPr>
            </w:pPr>
            <w:r w:rsidRPr="00034CC4">
              <w:rPr>
                <w:sz w:val="20"/>
              </w:rPr>
              <w:t>Лужская -Южная</w:t>
            </w:r>
          </w:p>
        </w:tc>
        <w:tc>
          <w:tcPr>
            <w:tcW w:w="170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w:t>
            </w:r>
          </w:p>
        </w:tc>
        <w:tc>
          <w:tcPr>
            <w:tcW w:w="99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2012</w:t>
            </w:r>
          </w:p>
        </w:tc>
        <w:tc>
          <w:tcPr>
            <w:tcW w:w="141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w:t>
            </w:r>
          </w:p>
        </w:tc>
        <w:tc>
          <w:tcPr>
            <w:tcW w:w="12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электроснабжение</w:t>
            </w:r>
          </w:p>
        </w:tc>
        <w:tc>
          <w:tcPr>
            <w:tcW w:w="112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w:t>
            </w:r>
          </w:p>
        </w:tc>
      </w:tr>
      <w:tr w:rsidR="00070683" w:rsidRPr="00034CC4" w:rsidTr="0058721E">
        <w:tc>
          <w:tcPr>
            <w:tcW w:w="2807" w:type="dxa"/>
            <w:tcBorders>
              <w:top w:val="single" w:sz="4" w:space="0" w:color="000000"/>
              <w:left w:val="single" w:sz="4" w:space="0" w:color="000000"/>
              <w:bottom w:val="single" w:sz="4" w:space="0" w:color="000000"/>
            </w:tcBorders>
          </w:tcPr>
          <w:p w:rsidR="00070683" w:rsidRPr="00034CC4" w:rsidRDefault="00070683" w:rsidP="0058721E">
            <w:pPr>
              <w:snapToGrid w:val="0"/>
              <w:rPr>
                <w:sz w:val="20"/>
              </w:rPr>
            </w:pPr>
            <w:r w:rsidRPr="00034CC4">
              <w:rPr>
                <w:sz w:val="20"/>
              </w:rPr>
              <w:t>Железнодорожная станция</w:t>
            </w:r>
          </w:p>
          <w:p w:rsidR="00070683" w:rsidRPr="00034CC4" w:rsidRDefault="00070683" w:rsidP="0058721E">
            <w:pPr>
              <w:snapToGrid w:val="0"/>
              <w:rPr>
                <w:sz w:val="20"/>
              </w:rPr>
            </w:pPr>
            <w:r w:rsidRPr="00034CC4">
              <w:rPr>
                <w:sz w:val="20"/>
              </w:rPr>
              <w:t>Лужская -Южная</w:t>
            </w:r>
          </w:p>
        </w:tc>
        <w:tc>
          <w:tcPr>
            <w:tcW w:w="1701"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p>
        </w:tc>
        <w:tc>
          <w:tcPr>
            <w:tcW w:w="992"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2013</w:t>
            </w:r>
          </w:p>
        </w:tc>
        <w:tc>
          <w:tcPr>
            <w:tcW w:w="1417"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w:t>
            </w:r>
          </w:p>
        </w:tc>
        <w:tc>
          <w:tcPr>
            <w:tcW w:w="1253" w:type="dxa"/>
            <w:tcBorders>
              <w:top w:val="single" w:sz="4" w:space="0" w:color="000000"/>
              <w:left w:val="single" w:sz="4" w:space="0" w:color="000000"/>
              <w:bottom w:val="single" w:sz="4" w:space="0" w:color="000000"/>
            </w:tcBorders>
          </w:tcPr>
          <w:p w:rsidR="00070683" w:rsidRPr="00034CC4" w:rsidRDefault="00070683" w:rsidP="0058721E">
            <w:pPr>
              <w:snapToGrid w:val="0"/>
              <w:jc w:val="center"/>
              <w:rPr>
                <w:sz w:val="20"/>
              </w:rPr>
            </w:pPr>
            <w:r w:rsidRPr="00034CC4">
              <w:rPr>
                <w:sz w:val="20"/>
              </w:rPr>
              <w:t>электроснабжение</w:t>
            </w:r>
          </w:p>
        </w:tc>
        <w:tc>
          <w:tcPr>
            <w:tcW w:w="1120" w:type="dxa"/>
            <w:tcBorders>
              <w:top w:val="single" w:sz="4" w:space="0" w:color="000000"/>
              <w:left w:val="single" w:sz="4" w:space="0" w:color="000000"/>
              <w:bottom w:val="single" w:sz="4" w:space="0" w:color="000000"/>
              <w:right w:val="single" w:sz="4" w:space="0" w:color="000000"/>
            </w:tcBorders>
          </w:tcPr>
          <w:p w:rsidR="00070683" w:rsidRPr="00034CC4" w:rsidRDefault="00070683" w:rsidP="0058721E">
            <w:pPr>
              <w:snapToGrid w:val="0"/>
              <w:jc w:val="center"/>
              <w:rPr>
                <w:sz w:val="20"/>
              </w:rPr>
            </w:pPr>
            <w:r w:rsidRPr="00034CC4">
              <w:rPr>
                <w:sz w:val="20"/>
              </w:rPr>
              <w:t>-</w:t>
            </w:r>
          </w:p>
        </w:tc>
      </w:tr>
    </w:tbl>
    <w:p w:rsidR="00070683" w:rsidRPr="00AE1411" w:rsidRDefault="00070683" w:rsidP="00070683">
      <w:pPr>
        <w:spacing w:line="252" w:lineRule="auto"/>
        <w:ind w:firstLine="709"/>
        <w:rPr>
          <w:b/>
          <w:bCs/>
          <w:i/>
          <w:iCs/>
          <w:color w:val="000000"/>
        </w:rPr>
      </w:pPr>
      <w:bookmarkStart w:id="59" w:name="_Toc419289128"/>
      <w:r w:rsidRPr="00AE1411">
        <w:rPr>
          <w:b/>
          <w:bCs/>
          <w:i/>
          <w:iCs/>
          <w:color w:val="000000"/>
        </w:rPr>
        <w:t>Техническое состояние котельной № 1</w:t>
      </w:r>
      <w:r>
        <w:rPr>
          <w:b/>
          <w:bCs/>
          <w:i/>
          <w:iCs/>
          <w:color w:val="000000"/>
        </w:rPr>
        <w:t>2</w:t>
      </w:r>
      <w:r w:rsidRPr="00AE1411">
        <w:rPr>
          <w:b/>
          <w:bCs/>
          <w:i/>
          <w:iCs/>
          <w:color w:val="000000"/>
        </w:rPr>
        <w:t>.</w:t>
      </w:r>
    </w:p>
    <w:p w:rsidR="00070683" w:rsidRDefault="00070683" w:rsidP="00070683">
      <w:pPr>
        <w:pStyle w:val="5a"/>
        <w:spacing w:before="0"/>
        <w:ind w:left="0" w:firstLine="0"/>
      </w:pPr>
      <w:r w:rsidRPr="00261DCF">
        <w:t>Установленная мощность котельной 7,29 Гкал/час. Основное топливо – мазут. На территории котельной установлены 3 котлоагрегата (основной и 2 вспомогательных):</w:t>
      </w:r>
    </w:p>
    <w:p w:rsidR="00070683" w:rsidRDefault="00070683" w:rsidP="00B50811">
      <w:pPr>
        <w:pStyle w:val="5a"/>
        <w:numPr>
          <w:ilvl w:val="0"/>
          <w:numId w:val="56"/>
        </w:numPr>
        <w:spacing w:before="0"/>
      </w:pPr>
      <w:r w:rsidRPr="00261DCF">
        <w:t>котел ЖК-2,74;</w:t>
      </w:r>
    </w:p>
    <w:p w:rsidR="00070683" w:rsidRPr="00261DCF" w:rsidRDefault="00070683" w:rsidP="00B50811">
      <w:pPr>
        <w:pStyle w:val="5a"/>
        <w:numPr>
          <w:ilvl w:val="0"/>
          <w:numId w:val="56"/>
        </w:numPr>
        <w:spacing w:before="0"/>
      </w:pPr>
      <w:r w:rsidRPr="00261DCF">
        <w:t>котел ЖК-2,74;</w:t>
      </w:r>
    </w:p>
    <w:p w:rsidR="00070683" w:rsidRPr="00261DCF" w:rsidRDefault="00070683" w:rsidP="00B50811">
      <w:pPr>
        <w:pStyle w:val="5a"/>
        <w:numPr>
          <w:ilvl w:val="0"/>
          <w:numId w:val="56"/>
        </w:numPr>
        <w:spacing w:before="0"/>
      </w:pPr>
      <w:r w:rsidRPr="00261DCF">
        <w:t>котел кВа-3,0.</w:t>
      </w:r>
    </w:p>
    <w:p w:rsidR="00070683" w:rsidRDefault="00070683" w:rsidP="00070683">
      <w:pPr>
        <w:spacing w:line="252" w:lineRule="auto"/>
        <w:ind w:firstLine="709"/>
        <w:rPr>
          <w:szCs w:val="20"/>
          <w:lang w:eastAsia="ar-SA"/>
        </w:rPr>
      </w:pPr>
      <w:r w:rsidRPr="00261DCF">
        <w:rPr>
          <w:szCs w:val="20"/>
          <w:lang w:eastAsia="ar-SA"/>
        </w:rPr>
        <w:t xml:space="preserve">Котел </w:t>
      </w:r>
      <w:r>
        <w:rPr>
          <w:szCs w:val="20"/>
          <w:lang w:eastAsia="ar-SA"/>
        </w:rPr>
        <w:t>К</w:t>
      </w:r>
      <w:r w:rsidRPr="00261DCF">
        <w:rPr>
          <w:szCs w:val="20"/>
          <w:lang w:eastAsia="ar-SA"/>
        </w:rPr>
        <w:t>Ва 3,0 Водогрейный котел КВа мощностью 3,0 МВт, работающий на газе, дизеле и мазуте. Работает с широким рядом отечественных и импортных горелок. Отапливаемая площадь 30000 м². Водогрейный отопительный котел КВа 3,0 мощностью 3,0 МВт, предназначены для получения горячей воды номинальной температурой на выходе из котла 95 (115) °С рабочим давлением до 0,6 (6,0) МПа (кгс/см), используемой в системах централизованного теплоснабжения на нужды отопления, горячего водоснабжения. Водогрейный котел КВа предназначен для работы в открытых и закрытых системах теплоснабжения с принудительной циркуляцией воды. Вид сжигаемого топлива: газ, дизель, мазут.</w:t>
      </w:r>
    </w:p>
    <w:p w:rsidR="00070683" w:rsidRDefault="00070683" w:rsidP="00070683">
      <w:pPr>
        <w:spacing w:line="252" w:lineRule="auto"/>
        <w:ind w:firstLine="709"/>
        <w:rPr>
          <w:szCs w:val="20"/>
          <w:lang w:eastAsia="ar-SA"/>
        </w:rPr>
      </w:pPr>
      <w:r w:rsidRPr="00261DCF">
        <w:rPr>
          <w:szCs w:val="20"/>
          <w:lang w:eastAsia="ar-SA"/>
        </w:rPr>
        <w:t xml:space="preserve">Устройство водогрейного котла КВа-3,0 Стальной водогрейный газовый и жидкотопливный котел КВа 3,0 имеет газоплотную топочную камеру и конвективную часть, располагаемую над топкой. В заднем экране топочной камеры выполнено отверстие, в котором </w:t>
      </w:r>
      <w:r w:rsidRPr="00261DCF">
        <w:rPr>
          <w:szCs w:val="20"/>
          <w:lang w:eastAsia="ar-SA"/>
        </w:rPr>
        <w:lastRenderedPageBreak/>
        <w:t>установлен взрывной клапан, предохраняющий конструкцию котла от разрушения при возникновении избыточного давления в топочной камере.</w:t>
      </w:r>
    </w:p>
    <w:p w:rsidR="00070683" w:rsidRPr="00261DCF" w:rsidRDefault="00070683" w:rsidP="00070683">
      <w:pPr>
        <w:spacing w:line="252" w:lineRule="auto"/>
        <w:ind w:firstLine="709"/>
      </w:pPr>
      <w:r w:rsidRPr="00261DCF">
        <w:t>Водогрейный газовый и жидкотопливный котел КВа 3,0 МВт устанавливается на раму. Рама котла выполнена из швеллера и ставится на опоры. Опоры котла крепятся к ровной подготовленной поверхности анкерными болтами, за счет чего отпадает необходимость в изготовлении фундамента. Блок горелки закрепляется на фронтовой плите с помощью болтовых соединений. Фронтовая плита закреплена на котле при помощи шарниров и выполняет функцию люка, что позволяет осуществлять доступ в топочную</w:t>
      </w:r>
    </w:p>
    <w:p w:rsidR="00070683" w:rsidRDefault="00070683" w:rsidP="00070683">
      <w:pPr>
        <w:spacing w:line="252" w:lineRule="auto"/>
        <w:rPr>
          <w:b/>
          <w:bCs/>
          <w:i/>
          <w:iCs/>
          <w:color w:val="000000"/>
        </w:rPr>
      </w:pPr>
      <w:r>
        <w:rPr>
          <w:b/>
          <w:bCs/>
          <w:i/>
          <w:iCs/>
          <w:noProof/>
          <w:color w:val="000000"/>
        </w:rPr>
        <w:drawing>
          <wp:inline distT="0" distB="0" distL="0" distR="0">
            <wp:extent cx="6423033" cy="3047664"/>
            <wp:effectExtent l="19050" t="0" r="0" b="0"/>
            <wp:docPr id="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6423033" cy="3047664"/>
                    </a:xfrm>
                    <a:prstGeom prst="rect">
                      <a:avLst/>
                    </a:prstGeom>
                    <a:noFill/>
                  </pic:spPr>
                </pic:pic>
              </a:graphicData>
            </a:graphic>
          </wp:inline>
        </w:drawing>
      </w:r>
    </w:p>
    <w:p w:rsidR="00070683" w:rsidRDefault="00070683" w:rsidP="00070683">
      <w:pPr>
        <w:pStyle w:val="5a"/>
        <w:spacing w:before="0"/>
        <w:ind w:left="0" w:firstLine="709"/>
      </w:pPr>
    </w:p>
    <w:p w:rsidR="00070683" w:rsidRPr="00034CC4" w:rsidRDefault="00070683" w:rsidP="00070683">
      <w:pPr>
        <w:pStyle w:val="-1"/>
      </w:pPr>
      <w:r w:rsidRPr="003863FA">
        <w:t xml:space="preserve">Рисунок </w:t>
      </w:r>
      <w:r w:rsidR="00063FB9" w:rsidRPr="00034CC4">
        <w:fldChar w:fldCharType="begin"/>
      </w:r>
      <w:r w:rsidRPr="003863FA">
        <w:instrText xml:space="preserve"> </w:instrText>
      </w:r>
      <w:r w:rsidRPr="00034CC4">
        <w:instrText>SEQ</w:instrText>
      </w:r>
      <w:r w:rsidRPr="003863FA">
        <w:instrText xml:space="preserve"> "Рисунок" \*</w:instrText>
      </w:r>
      <w:r w:rsidRPr="00034CC4">
        <w:instrText>Arabic</w:instrText>
      </w:r>
      <w:r w:rsidRPr="003863FA">
        <w:instrText xml:space="preserve"> </w:instrText>
      </w:r>
      <w:r w:rsidR="00063FB9" w:rsidRPr="00034CC4">
        <w:fldChar w:fldCharType="separate"/>
      </w:r>
      <w:r w:rsidR="00176ADF">
        <w:rPr>
          <w:noProof/>
        </w:rPr>
        <w:t>15</w:t>
      </w:r>
      <w:r w:rsidR="00063FB9" w:rsidRPr="00034CC4">
        <w:fldChar w:fldCharType="end"/>
      </w:r>
      <w:r>
        <w:t xml:space="preserve"> Пьезометрический график от котельной № 12 до потребителя «д.24»</w:t>
      </w:r>
    </w:p>
    <w:p w:rsidR="00070683" w:rsidRPr="00AE1411" w:rsidRDefault="00070683" w:rsidP="00070683">
      <w:pPr>
        <w:spacing w:line="252" w:lineRule="auto"/>
        <w:ind w:firstLine="709"/>
        <w:rPr>
          <w:b/>
          <w:bCs/>
          <w:i/>
          <w:iCs/>
          <w:color w:val="000000"/>
        </w:rPr>
      </w:pPr>
      <w:r w:rsidRPr="00AE1411">
        <w:rPr>
          <w:b/>
          <w:bCs/>
          <w:i/>
          <w:iCs/>
          <w:color w:val="000000"/>
        </w:rPr>
        <w:t>Техническое состояние котельной № 18.</w:t>
      </w:r>
    </w:p>
    <w:p w:rsidR="00070683" w:rsidRPr="00AE1411" w:rsidRDefault="00070683" w:rsidP="00070683">
      <w:pPr>
        <w:spacing w:line="252" w:lineRule="auto"/>
        <w:ind w:firstLine="709"/>
      </w:pPr>
      <w:r w:rsidRPr="00AE1411">
        <w:t>Установленная мощность котельной 0,82 Гкал/час. Основное топливо – дизель. На территории котельной установлены 3 котлоагрегата (основной и 2 вспомогательных):</w:t>
      </w:r>
    </w:p>
    <w:p w:rsidR="00070683" w:rsidRDefault="00070683" w:rsidP="00070683">
      <w:pPr>
        <w:ind w:firstLine="284"/>
        <w:rPr>
          <w:color w:val="000000"/>
        </w:rPr>
      </w:pPr>
      <w:r>
        <w:rPr>
          <w:rFonts w:ascii="Symbol" w:hAnsi="Symbol"/>
          <w:color w:val="000000"/>
        </w:rPr>
        <w:sym w:font="Symbol" w:char="F0B7"/>
      </w:r>
      <w:r>
        <w:rPr>
          <w:rFonts w:ascii="Symbol" w:hAnsi="Symbol"/>
          <w:color w:val="000000"/>
        </w:rPr>
        <w:t></w:t>
      </w:r>
      <w:r>
        <w:rPr>
          <w:color w:val="000000"/>
        </w:rPr>
        <w:t>котел Lamborghini MEGA PREX 300</w:t>
      </w:r>
    </w:p>
    <w:p w:rsidR="00070683" w:rsidRDefault="00070683" w:rsidP="00070683">
      <w:pPr>
        <w:ind w:firstLine="284"/>
        <w:rPr>
          <w:color w:val="000000"/>
        </w:rPr>
      </w:pPr>
      <w:r>
        <w:rPr>
          <w:rFonts w:ascii="Symbol" w:hAnsi="Symbol"/>
          <w:color w:val="000000"/>
        </w:rPr>
        <w:sym w:font="Symbol" w:char="F0B7"/>
      </w:r>
      <w:r>
        <w:rPr>
          <w:rFonts w:ascii="Symbol" w:hAnsi="Symbol"/>
          <w:color w:val="000000"/>
        </w:rPr>
        <w:t></w:t>
      </w:r>
      <w:r>
        <w:rPr>
          <w:color w:val="000000"/>
        </w:rPr>
        <w:t>котел Lamborghini MEGA PREX 300</w:t>
      </w:r>
    </w:p>
    <w:p w:rsidR="00070683" w:rsidRDefault="00070683" w:rsidP="00070683">
      <w:pPr>
        <w:ind w:firstLine="284"/>
        <w:rPr>
          <w:color w:val="000000"/>
        </w:rPr>
      </w:pPr>
      <w:r>
        <w:rPr>
          <w:rFonts w:ascii="Symbol" w:hAnsi="Symbol"/>
          <w:color w:val="000000"/>
        </w:rPr>
        <w:sym w:font="Symbol" w:char="F0B7"/>
      </w:r>
      <w:r>
        <w:rPr>
          <w:rFonts w:ascii="Symbol" w:hAnsi="Symbol"/>
          <w:color w:val="000000"/>
        </w:rPr>
        <w:t></w:t>
      </w:r>
      <w:r>
        <w:rPr>
          <w:color w:val="000000"/>
        </w:rPr>
        <w:t>котел Прогресс-6</w:t>
      </w:r>
    </w:p>
    <w:p w:rsidR="00070683" w:rsidRDefault="00070683" w:rsidP="00070683">
      <w:pPr>
        <w:spacing w:line="252" w:lineRule="auto"/>
        <w:ind w:firstLine="709"/>
      </w:pPr>
      <w:r w:rsidRPr="00AE1411">
        <w:t xml:space="preserve">Котел Lamborghini MEGA PREX N 300 Стальной водогрейный котел Lamborghini MEGA PREX N является высокоэффективным устройством, предназначенным для бытового и промышленного теплоснабжения, которое может работать с горелками на жидком или газообразном топливе. Преимущества MEGA PREX N: - высокая эффективность, КПД не менее 91% - двухходовая камера сгорания - низкий уровень выбросов СО и NОx - автоматический режим работы, не требующий обслуживающего персонала - возможность использования котла с любыми современными надувными горелками - пульт управления котла обеспечивает возможность применения одностадийных и двухстадийных горелок - небольшие габариты и вес котла позволяют устанавливать в контейнерных и в крышных котельных </w:t>
      </w:r>
    </w:p>
    <w:p w:rsidR="0058721E" w:rsidRDefault="00070683" w:rsidP="00070683">
      <w:pPr>
        <w:spacing w:line="252" w:lineRule="auto"/>
        <w:ind w:firstLine="709"/>
        <w:rPr>
          <w:color w:val="000000"/>
        </w:rPr>
      </w:pPr>
      <w:r w:rsidRPr="00AE1411">
        <w:t>Особенности MEGA PREX N: - стальной корпус и топка с реверсивным развитием факела - функционирование с дизельными и газовыми горелками - внешний приборный щиток для управления и настройки узла - теплоизоляция большой толщины для предотвращения утечек тепла - дверца на петлях с возможностью открытия в любую сторону и передовая система крепления и центрирования - новые завихрители из нержавеющей стали, улучшающие теплообмен дымовых газов и гарантирующие низкие потери давления - стальные дымовые трубы большой толщины - шанец для установки контрольных термометров</w:t>
      </w:r>
      <w:r>
        <w:rPr>
          <w:color w:val="000000"/>
        </w:rPr>
        <w:t xml:space="preserve">Насосный парк состоит из 3 </w:t>
      </w:r>
      <w:r>
        <w:rPr>
          <w:color w:val="000000"/>
        </w:rPr>
        <w:lastRenderedPageBreak/>
        <w:t>насосных групп: сетевые (3 шт., основной и 2 резервных), подпиточный (1 шт.), топливный (1 шт).</w:t>
      </w:r>
    </w:p>
    <w:p w:rsidR="00070683" w:rsidRDefault="00070683" w:rsidP="00070683">
      <w:pPr>
        <w:spacing w:line="252" w:lineRule="auto"/>
        <w:ind w:firstLine="709"/>
        <w:rPr>
          <w:color w:val="000000"/>
        </w:rPr>
      </w:pPr>
      <w:r>
        <w:rPr>
          <w:color w:val="000000"/>
        </w:rPr>
        <w:t>Сетевые насосы:</w:t>
      </w:r>
    </w:p>
    <w:p w:rsidR="00070683" w:rsidRDefault="00070683" w:rsidP="00070683">
      <w:pPr>
        <w:spacing w:line="252" w:lineRule="auto"/>
        <w:ind w:firstLine="709"/>
        <w:rPr>
          <w:color w:val="000000"/>
        </w:rPr>
      </w:pPr>
      <w:r>
        <w:rPr>
          <w:rFonts w:ascii="Symbol" w:hAnsi="Symbol"/>
          <w:color w:val="000000"/>
        </w:rPr>
        <w:sym w:font="Symbol" w:char="F0B7"/>
      </w:r>
      <w:r>
        <w:rPr>
          <w:rFonts w:ascii="Symbol" w:hAnsi="Symbol"/>
          <w:color w:val="000000"/>
        </w:rPr>
        <w:t></w:t>
      </w:r>
      <w:r>
        <w:rPr>
          <w:color w:val="000000"/>
        </w:rPr>
        <w:t>К 80-65-160, - 1 шт.</w:t>
      </w:r>
    </w:p>
    <w:p w:rsidR="00070683" w:rsidRDefault="00070683" w:rsidP="00070683">
      <w:pPr>
        <w:spacing w:line="252" w:lineRule="auto"/>
        <w:ind w:firstLine="709"/>
        <w:rPr>
          <w:color w:val="000000"/>
        </w:rPr>
      </w:pPr>
      <w:r>
        <w:rPr>
          <w:rFonts w:ascii="Symbol" w:hAnsi="Symbol"/>
          <w:color w:val="000000"/>
        </w:rPr>
        <w:sym w:font="Symbol" w:char="F0B7"/>
      </w:r>
      <w:r>
        <w:rPr>
          <w:rFonts w:ascii="Symbol" w:hAnsi="Symbol"/>
          <w:color w:val="000000"/>
        </w:rPr>
        <w:t></w:t>
      </w:r>
      <w:r>
        <w:rPr>
          <w:color w:val="000000"/>
        </w:rPr>
        <w:t xml:space="preserve">К 45/30, - 2 шт. </w:t>
      </w:r>
    </w:p>
    <w:p w:rsidR="00070683" w:rsidRDefault="00070683" w:rsidP="00070683">
      <w:pPr>
        <w:spacing w:line="252" w:lineRule="auto"/>
        <w:ind w:firstLine="709"/>
        <w:rPr>
          <w:color w:val="000000"/>
        </w:rPr>
      </w:pPr>
      <w:r>
        <w:rPr>
          <w:color w:val="000000"/>
        </w:rPr>
        <w:t>Подпиточные насосы:</w:t>
      </w:r>
    </w:p>
    <w:p w:rsidR="00070683" w:rsidRDefault="00070683" w:rsidP="00070683">
      <w:pPr>
        <w:spacing w:line="252" w:lineRule="auto"/>
        <w:ind w:firstLine="709"/>
        <w:rPr>
          <w:color w:val="000000"/>
          <w:lang w:val="en-US"/>
        </w:rPr>
      </w:pPr>
      <w:r>
        <w:rPr>
          <w:rFonts w:ascii="Symbol" w:hAnsi="Symbol"/>
          <w:color w:val="000000"/>
        </w:rPr>
        <w:sym w:font="Symbol" w:char="F0B7"/>
      </w:r>
      <w:r>
        <w:rPr>
          <w:rFonts w:ascii="Symbol" w:hAnsi="Symbol"/>
          <w:color w:val="000000"/>
        </w:rPr>
        <w:t></w:t>
      </w:r>
      <w:r>
        <w:rPr>
          <w:color w:val="000000"/>
        </w:rPr>
        <w:t>К 45/30, - 2 шт.</w:t>
      </w:r>
    </w:p>
    <w:p w:rsidR="00070683" w:rsidRDefault="00070683" w:rsidP="00070683">
      <w:pPr>
        <w:spacing w:line="252" w:lineRule="auto"/>
        <w:ind w:firstLine="709"/>
        <w:rPr>
          <w:color w:val="000000"/>
        </w:rPr>
      </w:pPr>
      <w:r>
        <w:rPr>
          <w:rFonts w:ascii="Symbol" w:hAnsi="Symbol"/>
          <w:noProof/>
          <w:color w:val="000000"/>
        </w:rPr>
        <w:drawing>
          <wp:inline distT="0" distB="0" distL="0" distR="0">
            <wp:extent cx="5856605" cy="3355340"/>
            <wp:effectExtent l="19050" t="0" r="0" b="0"/>
            <wp:docPr id="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856605" cy="3355340"/>
                    </a:xfrm>
                    <a:prstGeom prst="rect">
                      <a:avLst/>
                    </a:prstGeom>
                    <a:noFill/>
                  </pic:spPr>
                </pic:pic>
              </a:graphicData>
            </a:graphic>
          </wp:inline>
        </w:drawing>
      </w:r>
    </w:p>
    <w:p w:rsidR="00070683" w:rsidRDefault="00070683" w:rsidP="00070683">
      <w:pPr>
        <w:pStyle w:val="5a"/>
        <w:spacing w:before="0"/>
        <w:ind w:left="0" w:firstLine="709"/>
      </w:pPr>
    </w:p>
    <w:p w:rsidR="00070683" w:rsidRPr="00034CC4" w:rsidRDefault="00070683" w:rsidP="00070683">
      <w:pPr>
        <w:pStyle w:val="-1"/>
      </w:pPr>
      <w:r w:rsidRPr="003863FA">
        <w:t xml:space="preserve">Рисунок </w:t>
      </w:r>
      <w:r w:rsidR="00063FB9" w:rsidRPr="00034CC4">
        <w:fldChar w:fldCharType="begin"/>
      </w:r>
      <w:r w:rsidRPr="003863FA">
        <w:instrText xml:space="preserve"> </w:instrText>
      </w:r>
      <w:r w:rsidRPr="00034CC4">
        <w:instrText>SEQ</w:instrText>
      </w:r>
      <w:r w:rsidRPr="003863FA">
        <w:instrText xml:space="preserve"> "Рисунок" \*</w:instrText>
      </w:r>
      <w:r w:rsidRPr="00034CC4">
        <w:instrText>Arabic</w:instrText>
      </w:r>
      <w:r w:rsidRPr="003863FA">
        <w:instrText xml:space="preserve"> </w:instrText>
      </w:r>
      <w:r w:rsidR="00063FB9" w:rsidRPr="00034CC4">
        <w:fldChar w:fldCharType="separate"/>
      </w:r>
      <w:r w:rsidR="00176ADF">
        <w:rPr>
          <w:noProof/>
        </w:rPr>
        <w:t>16</w:t>
      </w:r>
      <w:r w:rsidR="00063FB9" w:rsidRPr="00034CC4">
        <w:fldChar w:fldCharType="end"/>
      </w:r>
      <w:r>
        <w:t xml:space="preserve"> Пьезометрический график от котельной № 18 до потребителя «Гостиница»</w:t>
      </w:r>
    </w:p>
    <w:p w:rsidR="00070683" w:rsidRPr="00DA4D0E" w:rsidRDefault="00070683" w:rsidP="00070683">
      <w:pPr>
        <w:spacing w:line="252" w:lineRule="auto"/>
        <w:ind w:firstLine="709"/>
        <w:rPr>
          <w:color w:val="000000"/>
        </w:rPr>
      </w:pPr>
    </w:p>
    <w:p w:rsidR="00070683" w:rsidRPr="00AE1411" w:rsidRDefault="00070683" w:rsidP="00070683">
      <w:pPr>
        <w:spacing w:line="252" w:lineRule="auto"/>
        <w:ind w:firstLine="709"/>
        <w:rPr>
          <w:b/>
          <w:bCs/>
          <w:i/>
          <w:iCs/>
          <w:color w:val="000000"/>
        </w:rPr>
      </w:pPr>
      <w:r w:rsidRPr="00AE1411">
        <w:rPr>
          <w:b/>
          <w:bCs/>
          <w:i/>
          <w:iCs/>
          <w:color w:val="000000"/>
        </w:rPr>
        <w:t>Техническое состояние котельной № 19.</w:t>
      </w:r>
    </w:p>
    <w:p w:rsidR="00070683" w:rsidRDefault="00070683" w:rsidP="00070683">
      <w:pPr>
        <w:spacing w:line="252" w:lineRule="auto"/>
        <w:ind w:firstLine="709"/>
        <w:rPr>
          <w:color w:val="000000"/>
        </w:rPr>
      </w:pPr>
      <w:r>
        <w:rPr>
          <w:color w:val="000000"/>
        </w:rPr>
        <w:t>Установленная мощность котельной 0,09 Гкал/час. Основное топливо – электроэнергия. На территории котельной установлены 2 котлоагрегата (основной и вспомогательный).</w:t>
      </w:r>
    </w:p>
    <w:p w:rsidR="00070683" w:rsidRDefault="00070683" w:rsidP="00070683">
      <w:pPr>
        <w:spacing w:line="252" w:lineRule="auto"/>
        <w:ind w:firstLine="709"/>
        <w:rPr>
          <w:color w:val="000000"/>
        </w:rPr>
      </w:pPr>
      <w:r>
        <w:rPr>
          <w:rFonts w:ascii="Symbol" w:hAnsi="Symbol"/>
          <w:color w:val="000000"/>
        </w:rPr>
        <w:sym w:font="Symbol" w:char="F0B7"/>
      </w:r>
      <w:r>
        <w:rPr>
          <w:rFonts w:ascii="Symbol" w:hAnsi="Symbol"/>
          <w:color w:val="000000"/>
        </w:rPr>
        <w:t></w:t>
      </w:r>
      <w:r>
        <w:rPr>
          <w:color w:val="000000"/>
        </w:rPr>
        <w:t xml:space="preserve">котел ВЭТ-45/68, - 2 шт. </w:t>
      </w:r>
    </w:p>
    <w:p w:rsidR="00070683" w:rsidRPr="00143BBB" w:rsidRDefault="00070683" w:rsidP="00070683">
      <w:pPr>
        <w:spacing w:line="252" w:lineRule="auto"/>
        <w:ind w:firstLine="709"/>
        <w:rPr>
          <w:color w:val="000000"/>
        </w:rPr>
      </w:pPr>
      <w:r>
        <w:rPr>
          <w:color w:val="000000"/>
        </w:rPr>
        <w:t xml:space="preserve">Насосный парк состоит из 1 насосной группы: сетевые (2 шт., основной и резервный). </w:t>
      </w:r>
    </w:p>
    <w:p w:rsidR="00070683" w:rsidRDefault="00070683" w:rsidP="00070683">
      <w:pPr>
        <w:spacing w:line="252" w:lineRule="auto"/>
        <w:ind w:firstLine="709"/>
        <w:rPr>
          <w:color w:val="000000"/>
        </w:rPr>
      </w:pPr>
      <w:r>
        <w:rPr>
          <w:noProof/>
          <w:color w:val="000000"/>
        </w:rPr>
        <w:drawing>
          <wp:inline distT="0" distB="0" distL="0" distR="0">
            <wp:extent cx="5197006" cy="2830665"/>
            <wp:effectExtent l="19050" t="0" r="3644" b="0"/>
            <wp:docPr id="6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203412" cy="2834154"/>
                    </a:xfrm>
                    <a:prstGeom prst="rect">
                      <a:avLst/>
                    </a:prstGeom>
                    <a:noFill/>
                  </pic:spPr>
                </pic:pic>
              </a:graphicData>
            </a:graphic>
          </wp:inline>
        </w:drawing>
      </w:r>
    </w:p>
    <w:p w:rsidR="00070683" w:rsidRDefault="00070683" w:rsidP="00070683">
      <w:pPr>
        <w:pStyle w:val="5a"/>
        <w:spacing w:before="0"/>
        <w:ind w:left="0" w:firstLine="709"/>
      </w:pPr>
    </w:p>
    <w:p w:rsidR="00070683" w:rsidRPr="00034CC4" w:rsidRDefault="00070683" w:rsidP="00070683">
      <w:pPr>
        <w:pStyle w:val="-1"/>
      </w:pPr>
      <w:r w:rsidRPr="003863FA">
        <w:t xml:space="preserve">Рисунок </w:t>
      </w:r>
      <w:r w:rsidR="00063FB9" w:rsidRPr="00034CC4">
        <w:fldChar w:fldCharType="begin"/>
      </w:r>
      <w:r w:rsidRPr="003863FA">
        <w:instrText xml:space="preserve"> </w:instrText>
      </w:r>
      <w:r w:rsidRPr="00034CC4">
        <w:instrText>SEQ</w:instrText>
      </w:r>
      <w:r w:rsidRPr="003863FA">
        <w:instrText xml:space="preserve"> "Рисунок" \*</w:instrText>
      </w:r>
      <w:r w:rsidRPr="00034CC4">
        <w:instrText>Arabic</w:instrText>
      </w:r>
      <w:r w:rsidRPr="003863FA">
        <w:instrText xml:space="preserve"> </w:instrText>
      </w:r>
      <w:r w:rsidR="00063FB9" w:rsidRPr="00034CC4">
        <w:fldChar w:fldCharType="separate"/>
      </w:r>
      <w:r w:rsidR="00176ADF">
        <w:rPr>
          <w:noProof/>
        </w:rPr>
        <w:t>17</w:t>
      </w:r>
      <w:r w:rsidR="00063FB9" w:rsidRPr="00034CC4">
        <w:fldChar w:fldCharType="end"/>
      </w:r>
      <w:r>
        <w:t xml:space="preserve"> Пьезометрический график от котельной № 19 до потребителя «д.31»</w:t>
      </w:r>
    </w:p>
    <w:p w:rsidR="00070683" w:rsidRDefault="00070683" w:rsidP="00070683">
      <w:pPr>
        <w:spacing w:line="252" w:lineRule="auto"/>
        <w:ind w:firstLine="709"/>
        <w:rPr>
          <w:color w:val="000000"/>
        </w:rPr>
      </w:pPr>
      <w:r>
        <w:rPr>
          <w:b/>
          <w:bCs/>
          <w:i/>
          <w:iCs/>
          <w:color w:val="000000"/>
        </w:rPr>
        <w:t>Техническое состояние оборудования котельной № 22</w:t>
      </w:r>
      <w:r>
        <w:rPr>
          <w:color w:val="000000"/>
        </w:rPr>
        <w:t xml:space="preserve"> </w:t>
      </w:r>
    </w:p>
    <w:p w:rsidR="00070683" w:rsidRDefault="00070683" w:rsidP="00070683">
      <w:pPr>
        <w:spacing w:line="252" w:lineRule="auto"/>
        <w:ind w:firstLine="709"/>
        <w:rPr>
          <w:color w:val="000000"/>
        </w:rPr>
      </w:pPr>
      <w:r>
        <w:rPr>
          <w:color w:val="000000"/>
        </w:rPr>
        <w:t>Установленная мощность котельной 0,6 Гкал/час. Основное топливо – электроэнергия. На территории котельной установлены 2 котлоагрегата (основной и вспомогательный).</w:t>
      </w:r>
    </w:p>
    <w:p w:rsidR="00070683" w:rsidRDefault="00070683" w:rsidP="00070683">
      <w:pPr>
        <w:spacing w:line="252" w:lineRule="auto"/>
        <w:ind w:firstLine="709"/>
        <w:rPr>
          <w:color w:val="000000"/>
        </w:rPr>
      </w:pPr>
      <w:r>
        <w:rPr>
          <w:rFonts w:ascii="Symbol" w:hAnsi="Symbol"/>
          <w:color w:val="000000"/>
        </w:rPr>
        <w:sym w:font="Symbol" w:char="F0B7"/>
      </w:r>
      <w:r>
        <w:rPr>
          <w:rFonts w:ascii="Symbol" w:hAnsi="Symbol"/>
          <w:color w:val="000000"/>
        </w:rPr>
        <w:t></w:t>
      </w:r>
      <w:r>
        <w:rPr>
          <w:color w:val="000000"/>
        </w:rPr>
        <w:t xml:space="preserve">котел Lamborghini MEGA PREX 300, - 2 шт. </w:t>
      </w:r>
    </w:p>
    <w:p w:rsidR="00070683" w:rsidRPr="00261DCF" w:rsidRDefault="00070683" w:rsidP="00070683">
      <w:pPr>
        <w:spacing w:line="252" w:lineRule="auto"/>
        <w:ind w:firstLine="709"/>
      </w:pPr>
      <w:r>
        <w:rPr>
          <w:color w:val="000000"/>
        </w:rPr>
        <w:t>Насосный парк состоит из 4 насосных групп: сетевые (2 шт., основной и резервный), ГВС (2 шт., основной и резервный), подпитка (2 шт., основной и резервный), котлового контура (2 шт., основной и резервный).</w:t>
      </w:r>
    </w:p>
    <w:p w:rsidR="00070683" w:rsidRPr="00170903" w:rsidRDefault="00070683" w:rsidP="00070683">
      <w:pPr>
        <w:pStyle w:val="afff3"/>
        <w:tabs>
          <w:tab w:val="left" w:pos="2977"/>
        </w:tabs>
        <w:rPr>
          <w:rFonts w:ascii="Times New Roman" w:hAnsi="Times New Roman"/>
          <w:b w:val="0"/>
        </w:rPr>
      </w:pPr>
      <w:r w:rsidRPr="00170903">
        <w:rPr>
          <w:rFonts w:ascii="Times New Roman" w:hAnsi="Times New Roman"/>
        </w:rPr>
        <w:t>Информация о тепловых сетях</w:t>
      </w:r>
      <w:bookmarkEnd w:id="59"/>
      <w:r w:rsidRPr="00170903">
        <w:rPr>
          <w:rFonts w:ascii="Times New Roman" w:hAnsi="Times New Roman"/>
        </w:rPr>
        <w:t xml:space="preserve"> </w:t>
      </w:r>
    </w:p>
    <w:p w:rsidR="00070683" w:rsidRDefault="00070683" w:rsidP="00070683">
      <w:pPr>
        <w:spacing w:line="308" w:lineRule="auto"/>
        <w:ind w:left="200" w:right="220" w:firstLine="711"/>
        <w:jc w:val="both"/>
      </w:pPr>
      <w:r>
        <w:t>Характеристика имеющихся на территории МО «Усть-Лужское сельское поселение» тепловых сетей представлена в таблице 2</w:t>
      </w:r>
      <w:r w:rsidRPr="00353118">
        <w:t>6</w:t>
      </w:r>
      <w:r>
        <w:t>.</w:t>
      </w:r>
    </w:p>
    <w:p w:rsidR="00070683" w:rsidRDefault="00070683" w:rsidP="00070683">
      <w:pPr>
        <w:spacing w:line="117" w:lineRule="exact"/>
      </w:pPr>
    </w:p>
    <w:p w:rsidR="00070683" w:rsidRDefault="00070683" w:rsidP="00070683">
      <w:pPr>
        <w:spacing w:line="308" w:lineRule="auto"/>
        <w:ind w:left="200" w:right="240" w:firstLine="711"/>
        <w:jc w:val="both"/>
      </w:pPr>
      <w:r>
        <w:t>Тепловые сети от котельной № 22 отсутствуют, т.к. котельная представляет собой пристройку к дому.</w:t>
      </w:r>
    </w:p>
    <w:p w:rsidR="00070683" w:rsidRDefault="00070683" w:rsidP="00070683">
      <w:pPr>
        <w:spacing w:line="69" w:lineRule="exact"/>
      </w:pPr>
    </w:p>
    <w:p w:rsidR="00070683" w:rsidRDefault="00070683" w:rsidP="00070683">
      <w:pPr>
        <w:spacing w:line="41" w:lineRule="exact"/>
      </w:pPr>
    </w:p>
    <w:p w:rsidR="00070683" w:rsidRPr="00F86BAB" w:rsidRDefault="00070683" w:rsidP="00070683">
      <w:pPr>
        <w:spacing w:line="0" w:lineRule="atLeast"/>
        <w:ind w:left="3560"/>
      </w:pPr>
      <w:r w:rsidRPr="001B03DA">
        <w:t xml:space="preserve">Таблица </w:t>
      </w:r>
      <w:r w:rsidR="009422ED">
        <w:fldChar w:fldCharType="begin"/>
      </w:r>
      <w:r w:rsidR="009422ED">
        <w:instrText xml:space="preserve"> SEQ Таблица \* ARABIC </w:instrText>
      </w:r>
      <w:r w:rsidR="009422ED">
        <w:fldChar w:fldCharType="separate"/>
      </w:r>
      <w:r w:rsidR="00176ADF">
        <w:rPr>
          <w:noProof/>
        </w:rPr>
        <w:t>26</w:t>
      </w:r>
      <w:r w:rsidR="009422ED">
        <w:rPr>
          <w:noProof/>
        </w:rPr>
        <w:fldChar w:fldCharType="end"/>
      </w:r>
      <w:r>
        <w:t xml:space="preserve"> </w:t>
      </w:r>
      <w:r w:rsidRPr="00F86BAB">
        <w:t>Характеристика тепловых сетей.</w:t>
      </w:r>
    </w:p>
    <w:p w:rsidR="00070683" w:rsidRDefault="00070683" w:rsidP="00070683">
      <w:pPr>
        <w:spacing w:line="26" w:lineRule="exact"/>
      </w:pPr>
    </w:p>
    <w:tbl>
      <w:tblPr>
        <w:tblW w:w="4960" w:type="pct"/>
        <w:tblCellMar>
          <w:left w:w="0" w:type="dxa"/>
          <w:right w:w="0" w:type="dxa"/>
        </w:tblCellMar>
        <w:tblLook w:val="0000" w:firstRow="0" w:lastRow="0" w:firstColumn="0" w:lastColumn="0" w:noHBand="0" w:noVBand="0"/>
      </w:tblPr>
      <w:tblGrid>
        <w:gridCol w:w="2689"/>
        <w:gridCol w:w="484"/>
        <w:gridCol w:w="2268"/>
        <w:gridCol w:w="2284"/>
        <w:gridCol w:w="2274"/>
      </w:tblGrid>
      <w:tr w:rsidR="00070683" w:rsidRPr="00F86BAB" w:rsidTr="0058721E">
        <w:trPr>
          <w:trHeight w:val="719"/>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b/>
              </w:rPr>
              <w:t>Наименование</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b/>
                <w:w w:val="98"/>
              </w:rPr>
            </w:pPr>
            <w:r w:rsidRPr="00F86BAB">
              <w:rPr>
                <w:rFonts w:eastAsia="Times New Roman"/>
                <w:b/>
                <w:w w:val="98"/>
              </w:rPr>
              <w:t>Ед.</w:t>
            </w:r>
          </w:p>
          <w:p w:rsidR="00070683" w:rsidRPr="00F86BAB" w:rsidRDefault="00070683" w:rsidP="0058721E">
            <w:pPr>
              <w:pStyle w:val="afffffffe"/>
              <w:rPr>
                <w:rFonts w:eastAsia="Times New Roman"/>
              </w:rPr>
            </w:pPr>
            <w:r w:rsidRPr="00F86BAB">
              <w:rPr>
                <w:rFonts w:eastAsia="Times New Roman"/>
                <w:b/>
                <w:w w:val="97"/>
              </w:rPr>
              <w:t>из.</w:t>
            </w:r>
          </w:p>
        </w:tc>
        <w:tc>
          <w:tcPr>
            <w:tcW w:w="3413"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b/>
              </w:rPr>
              <w:t>Характеристика тепловых сетей</w:t>
            </w:r>
          </w:p>
        </w:tc>
      </w:tr>
      <w:tr w:rsidR="00070683" w:rsidRPr="00F86BAB" w:rsidTr="0058721E">
        <w:trPr>
          <w:trHeight w:val="1048"/>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Источник теплоснабжения,</w:t>
            </w:r>
          </w:p>
          <w:p w:rsidR="00070683" w:rsidRPr="00F86BAB" w:rsidRDefault="00070683" w:rsidP="0058721E">
            <w:pPr>
              <w:pStyle w:val="afffffffe"/>
            </w:pPr>
            <w:r w:rsidRPr="00F86BAB">
              <w:t>связанный с тепловыми</w:t>
            </w:r>
          </w:p>
          <w:p w:rsidR="00070683" w:rsidRPr="00F86BAB" w:rsidRDefault="00070683" w:rsidP="0058721E">
            <w:pPr>
              <w:pStyle w:val="afffffffe"/>
            </w:pPr>
            <w:r w:rsidRPr="00F86BAB">
              <w:t>сетями</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p>
        </w:tc>
        <w:tc>
          <w:tcPr>
            <w:tcW w:w="1134"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Котельная № 12</w:t>
            </w:r>
          </w:p>
        </w:tc>
        <w:tc>
          <w:tcPr>
            <w:tcW w:w="11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Котельная № 18</w:t>
            </w:r>
          </w:p>
        </w:tc>
        <w:tc>
          <w:tcPr>
            <w:tcW w:w="1137" w:type="pct"/>
            <w:tcBorders>
              <w:top w:val="single" w:sz="8" w:space="0" w:color="auto"/>
              <w:left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Котельная № 19</w:t>
            </w:r>
          </w:p>
        </w:tc>
      </w:tr>
      <w:tr w:rsidR="00070683" w:rsidRPr="00F86BAB" w:rsidTr="0058721E">
        <w:trPr>
          <w:trHeight w:val="1048"/>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Наименование предприятия,</w:t>
            </w:r>
          </w:p>
          <w:p w:rsidR="00070683" w:rsidRPr="00F86BAB" w:rsidRDefault="00070683" w:rsidP="0058721E">
            <w:pPr>
              <w:pStyle w:val="afffffffe"/>
            </w:pPr>
            <w:r w:rsidRPr="00F86BAB">
              <w:t>эксплуатирующего</w:t>
            </w:r>
          </w:p>
          <w:p w:rsidR="00070683" w:rsidRPr="00F86BAB" w:rsidRDefault="00070683" w:rsidP="0058721E">
            <w:pPr>
              <w:pStyle w:val="afffffffe"/>
            </w:pPr>
            <w:r w:rsidRPr="00F86BAB">
              <w:t>тепловые сети</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p>
        </w:tc>
        <w:tc>
          <w:tcPr>
            <w:tcW w:w="1134"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ОАО «ЛОТЭК»</w:t>
            </w:r>
          </w:p>
        </w:tc>
        <w:tc>
          <w:tcPr>
            <w:tcW w:w="1142" w:type="pct"/>
            <w:tcBorders>
              <w:top w:val="single" w:sz="8" w:space="0" w:color="auto"/>
              <w:left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ОАО «ЛОТЭК»</w:t>
            </w:r>
          </w:p>
        </w:tc>
        <w:tc>
          <w:tcPr>
            <w:tcW w:w="1137" w:type="pct"/>
            <w:tcBorders>
              <w:top w:val="single" w:sz="8" w:space="0" w:color="auto"/>
              <w:left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ОАО «ЛОТЭК»</w:t>
            </w:r>
          </w:p>
        </w:tc>
      </w:tr>
      <w:tr w:rsidR="00070683" w:rsidRPr="00F86BAB" w:rsidTr="0058721E">
        <w:trPr>
          <w:trHeight w:val="1048"/>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Вид тепловых сетей</w:t>
            </w:r>
          </w:p>
          <w:p w:rsidR="00070683" w:rsidRPr="00F86BAB" w:rsidRDefault="00070683" w:rsidP="0058721E">
            <w:pPr>
              <w:pStyle w:val="afffffffe"/>
            </w:pPr>
            <w:r w:rsidRPr="00F86BAB">
              <w:t>(централизованный или</w:t>
            </w:r>
          </w:p>
          <w:p w:rsidR="00070683" w:rsidRPr="00F86BAB" w:rsidRDefault="00070683" w:rsidP="0058721E">
            <w:pPr>
              <w:pStyle w:val="afffffffe"/>
            </w:pPr>
            <w:r w:rsidRPr="00F86BAB">
              <w:t>локальный)</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p>
        </w:tc>
        <w:tc>
          <w:tcPr>
            <w:tcW w:w="1134"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t>централизованные т/с</w:t>
            </w:r>
          </w:p>
        </w:tc>
        <w:tc>
          <w:tcPr>
            <w:tcW w:w="1142" w:type="pct"/>
            <w:tcBorders>
              <w:top w:val="single" w:sz="8" w:space="0" w:color="auto"/>
              <w:left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t>централизованные т/с</w:t>
            </w:r>
          </w:p>
        </w:tc>
        <w:tc>
          <w:tcPr>
            <w:tcW w:w="1137" w:type="pct"/>
            <w:tcBorders>
              <w:top w:val="single" w:sz="8" w:space="0" w:color="auto"/>
              <w:left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централизованные т/с</w:t>
            </w:r>
          </w:p>
        </w:tc>
      </w:tr>
      <w:tr w:rsidR="00070683" w:rsidRPr="00F86BAB" w:rsidTr="0058721E">
        <w:trPr>
          <w:trHeight w:val="480"/>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Год ввода в эксплуатацию</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p>
        </w:tc>
        <w:tc>
          <w:tcPr>
            <w:tcW w:w="1134"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с 1989</w:t>
            </w:r>
          </w:p>
        </w:tc>
        <w:tc>
          <w:tcPr>
            <w:tcW w:w="1142" w:type="pct"/>
            <w:tcBorders>
              <w:top w:val="single" w:sz="8" w:space="0" w:color="auto"/>
              <w:left w:val="single" w:sz="8" w:space="0" w:color="auto"/>
              <w:right w:val="single" w:sz="8" w:space="0" w:color="auto"/>
            </w:tcBorders>
            <w:shd w:val="clear" w:color="auto" w:fill="auto"/>
            <w:vAlign w:val="center"/>
          </w:tcPr>
          <w:p w:rsidR="00070683" w:rsidRPr="00F86BAB" w:rsidRDefault="00070683" w:rsidP="0058721E">
            <w:pPr>
              <w:pStyle w:val="afffffffe"/>
            </w:pPr>
            <w:r w:rsidRPr="00F86BAB">
              <w:t>1989</w:t>
            </w:r>
          </w:p>
        </w:tc>
        <w:tc>
          <w:tcPr>
            <w:tcW w:w="1137" w:type="pct"/>
            <w:tcBorders>
              <w:top w:val="single" w:sz="8" w:space="0" w:color="auto"/>
              <w:left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t>2013</w:t>
            </w:r>
          </w:p>
        </w:tc>
      </w:tr>
      <w:tr w:rsidR="00070683" w:rsidRPr="00F86BAB" w:rsidTr="0058721E">
        <w:trPr>
          <w:trHeight w:val="1840"/>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Протяженность</w:t>
            </w:r>
          </w:p>
          <w:p w:rsidR="00070683" w:rsidRPr="00F86BAB" w:rsidRDefault="00070683" w:rsidP="0058721E">
            <w:pPr>
              <w:pStyle w:val="afffffffe"/>
            </w:pPr>
            <w:r w:rsidRPr="00F86BAB">
              <w:t>трубопроводов тепловых</w:t>
            </w:r>
          </w:p>
          <w:p w:rsidR="00070683" w:rsidRPr="00F86BAB" w:rsidRDefault="00070683" w:rsidP="0058721E">
            <w:pPr>
              <w:pStyle w:val="afffffffe"/>
            </w:pPr>
            <w:r w:rsidRPr="00F86BAB">
              <w:t>сетей в 2х трубном</w:t>
            </w:r>
          </w:p>
          <w:p w:rsidR="00070683" w:rsidRPr="00F86BAB" w:rsidRDefault="00070683" w:rsidP="0058721E">
            <w:pPr>
              <w:pStyle w:val="afffffffe"/>
            </w:pPr>
            <w:r w:rsidRPr="00F86BAB">
              <w:t>исчислении</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281B91">
              <w:rPr>
                <w:rFonts w:eastAsia="Times New Roman"/>
              </w:rPr>
              <w:t>м</w:t>
            </w:r>
          </w:p>
        </w:tc>
        <w:tc>
          <w:tcPr>
            <w:tcW w:w="1134"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6 284,88</w:t>
            </w:r>
          </w:p>
          <w:p w:rsidR="00070683" w:rsidRPr="00F86BAB" w:rsidRDefault="00070683" w:rsidP="0058721E">
            <w:pPr>
              <w:pStyle w:val="afffffffe"/>
            </w:pPr>
            <w:r w:rsidRPr="00F86BAB">
              <w:t>в 2х трубном</w:t>
            </w:r>
          </w:p>
          <w:p w:rsidR="00070683" w:rsidRPr="00F86BAB" w:rsidRDefault="00070683" w:rsidP="0058721E">
            <w:pPr>
              <w:pStyle w:val="afffffffe"/>
            </w:pPr>
            <w:r w:rsidRPr="00F86BAB">
              <w:t>исчислении</w:t>
            </w:r>
          </w:p>
        </w:tc>
        <w:tc>
          <w:tcPr>
            <w:tcW w:w="1142" w:type="pct"/>
            <w:tcBorders>
              <w:top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204,12</w:t>
            </w:r>
          </w:p>
          <w:p w:rsidR="00070683" w:rsidRPr="00F86BAB" w:rsidRDefault="00070683" w:rsidP="0058721E">
            <w:pPr>
              <w:pStyle w:val="afffffffe"/>
            </w:pPr>
            <w:r w:rsidRPr="00F86BAB">
              <w:t>в 2х трубном</w:t>
            </w:r>
          </w:p>
          <w:p w:rsidR="00070683" w:rsidRPr="00F86BAB" w:rsidRDefault="00070683" w:rsidP="0058721E">
            <w:pPr>
              <w:pStyle w:val="afffffffe"/>
            </w:pPr>
            <w:r w:rsidRPr="00F86BAB">
              <w:t>исчислении</w:t>
            </w:r>
          </w:p>
        </w:tc>
        <w:tc>
          <w:tcPr>
            <w:tcW w:w="1137" w:type="pct"/>
            <w:tcBorders>
              <w:top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89</w:t>
            </w:r>
          </w:p>
          <w:p w:rsidR="00070683" w:rsidRPr="00F86BAB" w:rsidRDefault="00070683" w:rsidP="0058721E">
            <w:pPr>
              <w:pStyle w:val="afffffffe"/>
            </w:pPr>
            <w:r w:rsidRPr="00F86BAB">
              <w:t>в 2х трубном</w:t>
            </w:r>
          </w:p>
          <w:p w:rsidR="00070683" w:rsidRPr="00F86BAB" w:rsidRDefault="00070683" w:rsidP="0058721E">
            <w:pPr>
              <w:pStyle w:val="afffffffe"/>
              <w:rPr>
                <w:rFonts w:eastAsia="Times New Roman"/>
              </w:rPr>
            </w:pPr>
            <w:r w:rsidRPr="00F86BAB">
              <w:t>исчислении</w:t>
            </w:r>
          </w:p>
        </w:tc>
      </w:tr>
      <w:tr w:rsidR="00070683" w:rsidRPr="00F86BAB" w:rsidTr="0058721E">
        <w:trPr>
          <w:trHeight w:val="1168"/>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Тип теплоносителя и его</w:t>
            </w:r>
          </w:p>
          <w:p w:rsidR="00070683" w:rsidRPr="00F86BAB" w:rsidRDefault="00070683" w:rsidP="0058721E">
            <w:pPr>
              <w:pStyle w:val="afffffffe"/>
              <w:rPr>
                <w:rFonts w:eastAsia="Times New Roman"/>
              </w:rPr>
            </w:pPr>
            <w:r w:rsidRPr="00F86BAB">
              <w:t>параметры</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r w:rsidRPr="00F86BAB">
              <w:rPr>
                <w:rFonts w:eastAsia="Times New Roman"/>
              </w:rPr>
              <w:t>о</w:t>
            </w:r>
            <w:r w:rsidRPr="00F86BAB">
              <w:rPr>
                <w:rFonts w:eastAsia="Times New Roman"/>
                <w:vertAlign w:val="subscript"/>
              </w:rPr>
              <w:t>С</w:t>
            </w:r>
          </w:p>
        </w:tc>
        <w:tc>
          <w:tcPr>
            <w:tcW w:w="1134"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Вода</w:t>
            </w:r>
          </w:p>
          <w:p w:rsidR="00070683" w:rsidRPr="00F86BAB" w:rsidRDefault="00070683" w:rsidP="0058721E">
            <w:pPr>
              <w:pStyle w:val="afffffffe"/>
            </w:pPr>
            <w:r w:rsidRPr="00F86BAB">
              <w:t>110/70оС</w:t>
            </w:r>
          </w:p>
          <w:p w:rsidR="00070683" w:rsidRPr="00F86BAB" w:rsidRDefault="00070683" w:rsidP="0058721E">
            <w:pPr>
              <w:pStyle w:val="afffffffe"/>
            </w:pPr>
            <w:r w:rsidRPr="00F86BAB">
              <w:t>(tср.=95 оС).</w:t>
            </w:r>
          </w:p>
        </w:tc>
        <w:tc>
          <w:tcPr>
            <w:tcW w:w="11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Вода</w:t>
            </w:r>
          </w:p>
          <w:p w:rsidR="00070683" w:rsidRPr="00F86BAB" w:rsidRDefault="00070683" w:rsidP="0058721E">
            <w:pPr>
              <w:pStyle w:val="afffffffe"/>
            </w:pPr>
            <w:r w:rsidRPr="00F86BAB">
              <w:t>95/70</w:t>
            </w:r>
          </w:p>
        </w:tc>
        <w:tc>
          <w:tcPr>
            <w:tcW w:w="1137" w:type="pct"/>
            <w:tcBorders>
              <w:top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Вода</w:t>
            </w:r>
          </w:p>
          <w:p w:rsidR="00070683" w:rsidRPr="00F86BAB" w:rsidRDefault="00070683" w:rsidP="0058721E">
            <w:pPr>
              <w:pStyle w:val="afffffffe"/>
            </w:pPr>
            <w:r w:rsidRPr="00F86BAB">
              <w:t>95/70</w:t>
            </w:r>
          </w:p>
        </w:tc>
      </w:tr>
      <w:tr w:rsidR="00070683" w:rsidRPr="00F86BAB" w:rsidTr="0058721E">
        <w:trPr>
          <w:trHeight w:val="1522"/>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Способ прокладки</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p>
        </w:tc>
        <w:tc>
          <w:tcPr>
            <w:tcW w:w="1134"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Подземная</w:t>
            </w:r>
          </w:p>
          <w:p w:rsidR="00070683" w:rsidRPr="00F86BAB" w:rsidRDefault="00070683" w:rsidP="0058721E">
            <w:pPr>
              <w:pStyle w:val="afffffffe"/>
            </w:pPr>
            <w:r w:rsidRPr="00F86BAB">
              <w:t>Подземная</w:t>
            </w:r>
          </w:p>
        </w:tc>
        <w:tc>
          <w:tcPr>
            <w:tcW w:w="11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Надземная</w:t>
            </w:r>
          </w:p>
        </w:tc>
        <w:tc>
          <w:tcPr>
            <w:tcW w:w="1137" w:type="pct"/>
            <w:tcBorders>
              <w:top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Надземная</w:t>
            </w:r>
          </w:p>
        </w:tc>
      </w:tr>
      <w:tr w:rsidR="00070683" w:rsidRPr="00F86BAB" w:rsidTr="0058721E">
        <w:trPr>
          <w:trHeight w:val="2408"/>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lastRenderedPageBreak/>
              <w:t>Периодичность и</w:t>
            </w:r>
          </w:p>
          <w:p w:rsidR="00070683" w:rsidRPr="00F86BAB" w:rsidRDefault="00070683" w:rsidP="0058721E">
            <w:pPr>
              <w:pStyle w:val="afffffffe"/>
            </w:pPr>
            <w:r w:rsidRPr="00F86BAB">
              <w:t>параметры испытаний</w:t>
            </w:r>
          </w:p>
          <w:p w:rsidR="00070683" w:rsidRPr="00F86BAB" w:rsidRDefault="00070683" w:rsidP="0058721E">
            <w:pPr>
              <w:pStyle w:val="afffffffe"/>
            </w:pPr>
            <w:r w:rsidRPr="00F86BAB">
              <w:t>(гидравлических,</w:t>
            </w:r>
          </w:p>
          <w:p w:rsidR="00070683" w:rsidRPr="00F86BAB" w:rsidRDefault="00070683" w:rsidP="0058721E">
            <w:pPr>
              <w:pStyle w:val="afffffffe"/>
            </w:pPr>
            <w:r w:rsidRPr="00F86BAB">
              <w:t>температурных, на</w:t>
            </w:r>
          </w:p>
          <w:p w:rsidR="00070683" w:rsidRPr="00F86BAB" w:rsidRDefault="00070683" w:rsidP="0058721E">
            <w:pPr>
              <w:pStyle w:val="afffffffe"/>
            </w:pPr>
            <w:r w:rsidRPr="00F86BAB">
              <w:t>тепловые потери)</w:t>
            </w:r>
          </w:p>
        </w:tc>
        <w:tc>
          <w:tcPr>
            <w:tcW w:w="242"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rPr>
                <w:rFonts w:eastAsia="Times New Roman"/>
              </w:rPr>
            </w:pPr>
          </w:p>
        </w:tc>
        <w:tc>
          <w:tcPr>
            <w:tcW w:w="1134"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1. Гидравлические</w:t>
            </w:r>
          </w:p>
          <w:p w:rsidR="00070683" w:rsidRPr="00F86BAB" w:rsidRDefault="00070683" w:rsidP="0058721E">
            <w:pPr>
              <w:pStyle w:val="afffffffe"/>
            </w:pPr>
            <w:r w:rsidRPr="00F86BAB">
              <w:t>испытания проводятся</w:t>
            </w:r>
          </w:p>
          <w:p w:rsidR="00070683" w:rsidRPr="00F86BAB" w:rsidRDefault="00070683" w:rsidP="0058721E">
            <w:pPr>
              <w:pStyle w:val="afffffffe"/>
            </w:pPr>
            <w:r w:rsidRPr="00F86BAB">
              <w:t>ежегодно после</w:t>
            </w:r>
          </w:p>
          <w:p w:rsidR="00070683" w:rsidRPr="00F86BAB" w:rsidRDefault="00070683" w:rsidP="0058721E">
            <w:pPr>
              <w:pStyle w:val="afffffffe"/>
            </w:pPr>
            <w:r w:rsidRPr="00F86BAB">
              <w:t>окончания</w:t>
            </w:r>
          </w:p>
          <w:p w:rsidR="00070683" w:rsidRPr="00F86BAB" w:rsidRDefault="00070683" w:rsidP="0058721E">
            <w:pPr>
              <w:pStyle w:val="afffffffe"/>
            </w:pPr>
            <w:r w:rsidRPr="00F86BAB">
              <w:t>отопительного сезона.</w:t>
            </w:r>
          </w:p>
          <w:p w:rsidR="00070683" w:rsidRPr="00F86BAB" w:rsidRDefault="00070683" w:rsidP="0058721E">
            <w:pPr>
              <w:pStyle w:val="afffffffe"/>
            </w:pPr>
            <w:r w:rsidRPr="00F86BAB">
              <w:t>2. Температурные</w:t>
            </w:r>
          </w:p>
          <w:p w:rsidR="00070683" w:rsidRPr="00F86BAB" w:rsidRDefault="00070683" w:rsidP="0058721E">
            <w:pPr>
              <w:pStyle w:val="afffffffe"/>
            </w:pPr>
            <w:r w:rsidRPr="00F86BAB">
              <w:t>испытания проводятся</w:t>
            </w:r>
          </w:p>
          <w:p w:rsidR="00070683" w:rsidRPr="00F86BAB" w:rsidRDefault="00070683" w:rsidP="0058721E">
            <w:pPr>
              <w:pStyle w:val="afffffffe"/>
            </w:pPr>
            <w:r w:rsidRPr="00F86BAB">
              <w:t>в конце отопительного</w:t>
            </w:r>
          </w:p>
          <w:p w:rsidR="00070683" w:rsidRPr="00F86BAB" w:rsidRDefault="00070683" w:rsidP="0058721E">
            <w:pPr>
              <w:pStyle w:val="afffffffe"/>
            </w:pPr>
            <w:r w:rsidRPr="00F86BAB">
              <w:t>сезона.</w:t>
            </w:r>
          </w:p>
        </w:tc>
        <w:tc>
          <w:tcPr>
            <w:tcW w:w="1142" w:type="pct"/>
            <w:tcBorders>
              <w:top w:val="single" w:sz="8" w:space="0" w:color="auto"/>
              <w:left w:val="single" w:sz="8" w:space="0" w:color="auto"/>
              <w:right w:val="single" w:sz="8" w:space="0" w:color="auto"/>
            </w:tcBorders>
            <w:shd w:val="clear" w:color="auto" w:fill="auto"/>
            <w:vAlign w:val="center"/>
          </w:tcPr>
          <w:p w:rsidR="00070683" w:rsidRPr="00F86BAB" w:rsidRDefault="00070683" w:rsidP="0058721E">
            <w:pPr>
              <w:pStyle w:val="afffffffe"/>
            </w:pPr>
            <w:r w:rsidRPr="00F86BAB">
              <w:t>1. Гидравлические</w:t>
            </w:r>
          </w:p>
          <w:p w:rsidR="00070683" w:rsidRPr="00F86BAB" w:rsidRDefault="00070683" w:rsidP="0058721E">
            <w:pPr>
              <w:pStyle w:val="afffffffe"/>
            </w:pPr>
            <w:r w:rsidRPr="00F86BAB">
              <w:t>испытания проводятся</w:t>
            </w:r>
          </w:p>
          <w:p w:rsidR="00070683" w:rsidRPr="00F86BAB" w:rsidRDefault="00070683" w:rsidP="0058721E">
            <w:pPr>
              <w:pStyle w:val="afffffffe"/>
            </w:pPr>
            <w:r w:rsidRPr="00F86BAB">
              <w:t>ежегодно после</w:t>
            </w:r>
          </w:p>
          <w:p w:rsidR="00070683" w:rsidRPr="00F86BAB" w:rsidRDefault="00070683" w:rsidP="0058721E">
            <w:pPr>
              <w:pStyle w:val="afffffffe"/>
            </w:pPr>
            <w:r w:rsidRPr="00F86BAB">
              <w:t>окончания</w:t>
            </w:r>
          </w:p>
          <w:p w:rsidR="00070683" w:rsidRPr="00F86BAB" w:rsidRDefault="00070683" w:rsidP="0058721E">
            <w:pPr>
              <w:pStyle w:val="afffffffe"/>
            </w:pPr>
            <w:r w:rsidRPr="00F86BAB">
              <w:t>отопительного сезона.</w:t>
            </w:r>
          </w:p>
          <w:p w:rsidR="00070683" w:rsidRPr="00F86BAB" w:rsidRDefault="00070683" w:rsidP="0058721E">
            <w:pPr>
              <w:pStyle w:val="afffffffe"/>
            </w:pPr>
            <w:r w:rsidRPr="00F86BAB">
              <w:t>2. Температурные</w:t>
            </w:r>
          </w:p>
          <w:p w:rsidR="00070683" w:rsidRPr="00F86BAB" w:rsidRDefault="00070683" w:rsidP="0058721E">
            <w:pPr>
              <w:pStyle w:val="afffffffe"/>
            </w:pPr>
            <w:r w:rsidRPr="00F86BAB">
              <w:t>испытания проводятся</w:t>
            </w:r>
          </w:p>
          <w:p w:rsidR="00070683" w:rsidRPr="00F86BAB" w:rsidRDefault="00070683" w:rsidP="0058721E">
            <w:pPr>
              <w:pStyle w:val="afffffffe"/>
            </w:pPr>
            <w:r w:rsidRPr="00F86BAB">
              <w:t>в конце отопительного</w:t>
            </w:r>
          </w:p>
          <w:p w:rsidR="00070683" w:rsidRPr="00F86BAB" w:rsidRDefault="00070683" w:rsidP="0058721E">
            <w:pPr>
              <w:pStyle w:val="afffffffe"/>
            </w:pPr>
            <w:r w:rsidRPr="00F86BAB">
              <w:t>сезона.</w:t>
            </w:r>
          </w:p>
        </w:tc>
        <w:tc>
          <w:tcPr>
            <w:tcW w:w="1137" w:type="pct"/>
            <w:tcBorders>
              <w:top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1. Гидравлические</w:t>
            </w:r>
          </w:p>
          <w:p w:rsidR="00070683" w:rsidRPr="00F86BAB" w:rsidRDefault="00070683" w:rsidP="0058721E">
            <w:pPr>
              <w:pStyle w:val="afffffffe"/>
            </w:pPr>
            <w:r w:rsidRPr="00F86BAB">
              <w:t>испытания проводятся</w:t>
            </w:r>
          </w:p>
          <w:p w:rsidR="00070683" w:rsidRPr="00F86BAB" w:rsidRDefault="00070683" w:rsidP="0058721E">
            <w:pPr>
              <w:pStyle w:val="afffffffe"/>
            </w:pPr>
            <w:r w:rsidRPr="00F86BAB">
              <w:t>ежегодно после</w:t>
            </w:r>
          </w:p>
          <w:p w:rsidR="00070683" w:rsidRPr="00F86BAB" w:rsidRDefault="00070683" w:rsidP="0058721E">
            <w:pPr>
              <w:pStyle w:val="afffffffe"/>
            </w:pPr>
            <w:r w:rsidRPr="00F86BAB">
              <w:t>окончания</w:t>
            </w:r>
          </w:p>
          <w:p w:rsidR="00070683" w:rsidRPr="00F86BAB" w:rsidRDefault="00070683" w:rsidP="0058721E">
            <w:pPr>
              <w:pStyle w:val="afffffffe"/>
            </w:pPr>
            <w:r w:rsidRPr="00F86BAB">
              <w:t>отопительного сезона.</w:t>
            </w:r>
          </w:p>
          <w:p w:rsidR="00070683" w:rsidRPr="00F86BAB" w:rsidRDefault="00070683" w:rsidP="0058721E">
            <w:pPr>
              <w:pStyle w:val="afffffffe"/>
            </w:pPr>
            <w:r w:rsidRPr="00F86BAB">
              <w:t>2. Температурные</w:t>
            </w:r>
          </w:p>
          <w:p w:rsidR="00070683" w:rsidRPr="00F86BAB" w:rsidRDefault="00070683" w:rsidP="0058721E">
            <w:pPr>
              <w:pStyle w:val="afffffffe"/>
            </w:pPr>
            <w:r w:rsidRPr="00F86BAB">
              <w:t>испытания проводятся</w:t>
            </w:r>
          </w:p>
          <w:p w:rsidR="00070683" w:rsidRPr="00F86BAB" w:rsidRDefault="00070683" w:rsidP="0058721E">
            <w:pPr>
              <w:pStyle w:val="afffffffe"/>
            </w:pPr>
            <w:r w:rsidRPr="00F86BAB">
              <w:t>в конце отопительного</w:t>
            </w:r>
          </w:p>
          <w:p w:rsidR="00070683" w:rsidRPr="00F86BAB" w:rsidRDefault="00070683" w:rsidP="0058721E">
            <w:pPr>
              <w:pStyle w:val="afffffffe"/>
            </w:pPr>
            <w:r w:rsidRPr="00F86BAB">
              <w:t>сезона.</w:t>
            </w:r>
          </w:p>
        </w:tc>
      </w:tr>
      <w:tr w:rsidR="00070683" w:rsidRPr="00F86BAB" w:rsidTr="0058721E">
        <w:trPr>
          <w:trHeight w:val="2068"/>
        </w:trPr>
        <w:tc>
          <w:tcPr>
            <w:tcW w:w="1345" w:type="pct"/>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Описание нормативов</w:t>
            </w:r>
          </w:p>
          <w:p w:rsidR="00070683" w:rsidRPr="00F86BAB" w:rsidRDefault="00070683" w:rsidP="0058721E">
            <w:pPr>
              <w:pStyle w:val="afffffffe"/>
            </w:pPr>
            <w:r w:rsidRPr="00F86BAB">
              <w:t>технологических затрат и</w:t>
            </w:r>
          </w:p>
          <w:p w:rsidR="00070683" w:rsidRPr="00F86BAB" w:rsidRDefault="00070683" w:rsidP="0058721E">
            <w:pPr>
              <w:pStyle w:val="afffffffe"/>
            </w:pPr>
            <w:r w:rsidRPr="00F86BAB">
              <w:t>потерь при передаче</w:t>
            </w:r>
          </w:p>
          <w:p w:rsidR="00070683" w:rsidRPr="00F86BAB" w:rsidRDefault="00070683" w:rsidP="0058721E">
            <w:pPr>
              <w:pStyle w:val="afffffffe"/>
            </w:pPr>
            <w:r w:rsidRPr="00F86BAB">
              <w:t>тепловой энергии,</w:t>
            </w:r>
          </w:p>
          <w:p w:rsidR="00070683" w:rsidRPr="00F86BAB" w:rsidRDefault="00070683" w:rsidP="0058721E">
            <w:pPr>
              <w:pStyle w:val="afffffffe"/>
            </w:pPr>
            <w:r w:rsidRPr="00F86BAB">
              <w:t>включаемых в расчет</w:t>
            </w:r>
          </w:p>
          <w:p w:rsidR="00070683" w:rsidRPr="00F86BAB" w:rsidRDefault="00070683" w:rsidP="0058721E">
            <w:pPr>
              <w:pStyle w:val="afffffffe"/>
            </w:pPr>
            <w:r w:rsidRPr="00F86BAB">
              <w:t>отпущенной тепловой</w:t>
            </w:r>
          </w:p>
          <w:p w:rsidR="00070683" w:rsidRPr="00F86BAB" w:rsidRDefault="00070683" w:rsidP="0058721E">
            <w:pPr>
              <w:pStyle w:val="afffffffe"/>
            </w:pPr>
            <w:r w:rsidRPr="00F86BAB">
              <w:t>энергии</w:t>
            </w:r>
          </w:p>
        </w:tc>
        <w:tc>
          <w:tcPr>
            <w:tcW w:w="3655"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070683" w:rsidRPr="00F86BAB" w:rsidRDefault="00070683" w:rsidP="0058721E">
            <w:pPr>
              <w:pStyle w:val="afffffffe"/>
            </w:pPr>
            <w:r w:rsidRPr="00F86BAB">
              <w:t>К нормативам технологических потерь при передаче тепловой энергии</w:t>
            </w:r>
          </w:p>
          <w:p w:rsidR="00070683" w:rsidRPr="00F86BAB" w:rsidRDefault="00070683" w:rsidP="0058721E">
            <w:pPr>
              <w:pStyle w:val="afffffffe"/>
            </w:pPr>
            <w:r w:rsidRPr="00F86BAB">
              <w:t>относятся потери и затраты энергетических ресурсов, обусловленные техническим</w:t>
            </w:r>
          </w:p>
          <w:p w:rsidR="00070683" w:rsidRPr="00F86BAB" w:rsidRDefault="00070683" w:rsidP="0058721E">
            <w:pPr>
              <w:pStyle w:val="afffffffe"/>
            </w:pPr>
            <w:r w:rsidRPr="00F86BAB">
              <w:t>состоянием теплопроводов и оборудования и техническими решениями по</w:t>
            </w:r>
          </w:p>
          <w:p w:rsidR="00070683" w:rsidRPr="00F86BAB" w:rsidRDefault="00070683" w:rsidP="0058721E">
            <w:pPr>
              <w:pStyle w:val="afffffffe"/>
            </w:pPr>
            <w:r w:rsidRPr="00F86BAB">
              <w:t>надежному обеспечению потребителей тепловой энергией и созданию безопасных</w:t>
            </w:r>
          </w:p>
          <w:p w:rsidR="00070683" w:rsidRPr="00F86BAB" w:rsidRDefault="00070683" w:rsidP="0058721E">
            <w:pPr>
              <w:pStyle w:val="afffffffe"/>
            </w:pPr>
            <w:r w:rsidRPr="00F86BAB">
              <w:t>условий эксплуатации тепловых сетей, а именно:</w:t>
            </w:r>
          </w:p>
          <w:p w:rsidR="00070683" w:rsidRPr="00F86BAB" w:rsidRDefault="00070683" w:rsidP="0058721E">
            <w:pPr>
              <w:pStyle w:val="afffffffe"/>
            </w:pPr>
            <w:r w:rsidRPr="00F86BAB">
              <w:t>1) потери и затраты теплоносителя (м3) в пределах установленных норм;</w:t>
            </w:r>
          </w:p>
          <w:p w:rsidR="00070683" w:rsidRPr="00F86BAB" w:rsidRDefault="00070683" w:rsidP="0058721E">
            <w:pPr>
              <w:pStyle w:val="afffffffe"/>
            </w:pPr>
            <w:r w:rsidRPr="00F86BAB">
              <w:t>2) потери тепловой энергии теплопередачей через теплоизоляционные</w:t>
            </w:r>
          </w:p>
        </w:tc>
      </w:tr>
    </w:tbl>
    <w:p w:rsidR="00070683" w:rsidRDefault="00070683" w:rsidP="00070683">
      <w:pPr>
        <w:spacing w:line="0" w:lineRule="atLeast"/>
        <w:rPr>
          <w:sz w:val="3"/>
        </w:rPr>
        <w:sectPr w:rsidR="00070683" w:rsidSect="0058721E">
          <w:pgSz w:w="11900" w:h="16838"/>
          <w:pgMar w:top="416" w:right="620" w:bottom="52" w:left="1220" w:header="426" w:footer="0" w:gutter="0"/>
          <w:pgBorders w:offsetFrom="page">
            <w:top w:val="single" w:sz="4" w:space="24" w:color="auto"/>
            <w:left w:val="single" w:sz="4" w:space="24" w:color="auto"/>
            <w:bottom w:val="single" w:sz="4" w:space="24" w:color="auto"/>
            <w:right w:val="single" w:sz="4" w:space="24" w:color="auto"/>
          </w:pgBorders>
          <w:cols w:space="0" w:equalWidth="0">
            <w:col w:w="10060"/>
          </w:cols>
          <w:docGrid w:linePitch="360"/>
        </w:sectPr>
      </w:pPr>
      <w:r>
        <w:rPr>
          <w:noProof/>
          <w:sz w:val="3"/>
        </w:rPr>
        <w:drawing>
          <wp:anchor distT="0" distB="0" distL="114300" distR="114300" simplePos="0" relativeHeight="251664384" behindDoc="1" locked="0" layoutInCell="0" allowOverlap="1">
            <wp:simplePos x="0" y="0"/>
            <wp:positionH relativeFrom="column">
              <wp:posOffset>6375400</wp:posOffset>
            </wp:positionH>
            <wp:positionV relativeFrom="paragraph">
              <wp:posOffset>-5941695</wp:posOffset>
            </wp:positionV>
            <wp:extent cx="6350" cy="6350"/>
            <wp:effectExtent l="0" t="0" r="0" b="0"/>
            <wp:wrapNone/>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6350" cy="6350"/>
                    </a:xfrm>
                    <a:prstGeom prst="rect">
                      <a:avLst/>
                    </a:prstGeom>
                    <a:noFill/>
                  </pic:spPr>
                </pic:pic>
              </a:graphicData>
            </a:graphic>
          </wp:anchor>
        </w:drawing>
      </w:r>
      <w:r>
        <w:rPr>
          <w:noProof/>
          <w:sz w:val="3"/>
        </w:rPr>
        <w:drawing>
          <wp:anchor distT="0" distB="0" distL="114300" distR="114300" simplePos="0" relativeHeight="251665408" behindDoc="1" locked="0" layoutInCell="0" allowOverlap="1">
            <wp:simplePos x="0" y="0"/>
            <wp:positionH relativeFrom="column">
              <wp:posOffset>6375400</wp:posOffset>
            </wp:positionH>
            <wp:positionV relativeFrom="paragraph">
              <wp:posOffset>-1185545</wp:posOffset>
            </wp:positionV>
            <wp:extent cx="6350" cy="6350"/>
            <wp:effectExtent l="0" t="0" r="0" b="0"/>
            <wp:wrapNone/>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6350" cy="6350"/>
                    </a:xfrm>
                    <a:prstGeom prst="rect">
                      <a:avLst/>
                    </a:prstGeom>
                    <a:noFill/>
                  </pic:spPr>
                </pic:pic>
              </a:graphicData>
            </a:graphic>
          </wp:anchor>
        </w:drawing>
      </w:r>
    </w:p>
    <w:p w:rsidR="00070683" w:rsidRDefault="00070683" w:rsidP="00070683">
      <w:pPr>
        <w:ind w:firstLine="709"/>
        <w:jc w:val="center"/>
      </w:pPr>
      <w:bookmarkStart w:id="60" w:name="page38"/>
      <w:bookmarkEnd w:id="60"/>
      <w:r>
        <w:rPr>
          <w:noProof/>
        </w:rPr>
        <w:drawing>
          <wp:inline distT="0" distB="0" distL="0" distR="0">
            <wp:extent cx="6008038" cy="5103109"/>
            <wp:effectExtent l="19050" t="0" r="0" b="0"/>
            <wp:docPr id="6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a:stretch>
                      <a:fillRect/>
                    </a:stretch>
                  </pic:blipFill>
                  <pic:spPr bwMode="auto">
                    <a:xfrm>
                      <a:off x="0" y="0"/>
                      <a:ext cx="6019351" cy="5112718"/>
                    </a:xfrm>
                    <a:prstGeom prst="rect">
                      <a:avLst/>
                    </a:prstGeom>
                    <a:noFill/>
                  </pic:spPr>
                </pic:pic>
              </a:graphicData>
            </a:graphic>
          </wp:inline>
        </w:drawing>
      </w:r>
    </w:p>
    <w:p w:rsidR="00070683" w:rsidRPr="00DA4D0E" w:rsidRDefault="00070683" w:rsidP="00070683">
      <w:pPr>
        <w:pStyle w:val="affffffff2"/>
        <w:rPr>
          <w:rFonts w:eastAsia="Times New Roman"/>
          <w:lang w:val="ru-RU"/>
        </w:rPr>
      </w:pPr>
      <w:r w:rsidRPr="00F047C5">
        <w:rPr>
          <w:lang w:val="ru-RU"/>
        </w:rPr>
        <w:t xml:space="preserve">Рисунок </w:t>
      </w:r>
      <w:r w:rsidR="00063FB9" w:rsidRPr="00F047C5">
        <w:fldChar w:fldCharType="begin"/>
      </w:r>
      <w:r w:rsidRPr="00F047C5">
        <w:rPr>
          <w:lang w:val="ru-RU"/>
        </w:rPr>
        <w:instrText xml:space="preserve"> </w:instrText>
      </w:r>
      <w:r w:rsidRPr="00F047C5">
        <w:instrText>SEQ</w:instrText>
      </w:r>
      <w:r w:rsidRPr="00F047C5">
        <w:rPr>
          <w:lang w:val="ru-RU"/>
        </w:rPr>
        <w:instrText xml:space="preserve"> Рисунок \* </w:instrText>
      </w:r>
      <w:r w:rsidRPr="00F047C5">
        <w:instrText>ARABIC</w:instrText>
      </w:r>
      <w:r w:rsidRPr="00F047C5">
        <w:rPr>
          <w:lang w:val="ru-RU"/>
        </w:rPr>
        <w:instrText xml:space="preserve"> </w:instrText>
      </w:r>
      <w:r w:rsidR="00063FB9" w:rsidRPr="00F047C5">
        <w:fldChar w:fldCharType="separate"/>
      </w:r>
      <w:r w:rsidR="00176ADF" w:rsidRPr="00176ADF">
        <w:rPr>
          <w:noProof/>
          <w:lang w:val="ru-RU"/>
        </w:rPr>
        <w:t>18</w:t>
      </w:r>
      <w:r w:rsidR="00063FB9" w:rsidRPr="00F047C5">
        <w:fldChar w:fldCharType="end"/>
      </w:r>
      <w:r>
        <w:rPr>
          <w:lang w:val="ru-RU"/>
        </w:rPr>
        <w:t xml:space="preserve"> </w:t>
      </w:r>
      <w:r w:rsidRPr="00F047C5">
        <w:rPr>
          <w:rFonts w:eastAsia="Times New Roman"/>
          <w:lang w:val="ru-RU"/>
        </w:rPr>
        <w:t>Схема тепловых сетей от котельной № 12.</w:t>
      </w:r>
    </w:p>
    <w:p w:rsidR="00070683" w:rsidRDefault="00070683" w:rsidP="00070683">
      <w:pPr>
        <w:ind w:firstLine="709"/>
        <w:jc w:val="both"/>
        <w:sectPr w:rsidR="00070683" w:rsidSect="0058721E">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683" w:rsidRDefault="00070683" w:rsidP="00070683">
      <w:pPr>
        <w:ind w:firstLine="709"/>
        <w:jc w:val="both"/>
      </w:pPr>
      <w:r>
        <w:rPr>
          <w:noProof/>
        </w:rPr>
        <w:drawing>
          <wp:inline distT="0" distB="0" distL="0" distR="0">
            <wp:extent cx="5301978" cy="3411109"/>
            <wp:effectExtent l="19050" t="0" r="0"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5301829" cy="3411013"/>
                    </a:xfrm>
                    <a:prstGeom prst="rect">
                      <a:avLst/>
                    </a:prstGeom>
                    <a:noFill/>
                  </pic:spPr>
                </pic:pic>
              </a:graphicData>
            </a:graphic>
          </wp:inline>
        </w:drawing>
      </w:r>
    </w:p>
    <w:p w:rsidR="00070683" w:rsidRPr="00F047C5" w:rsidRDefault="00070683" w:rsidP="00070683">
      <w:pPr>
        <w:spacing w:line="0" w:lineRule="atLeast"/>
      </w:pPr>
      <w:r w:rsidRPr="00F047C5">
        <w:t xml:space="preserve">Рисунок </w:t>
      </w:r>
      <w:r w:rsidR="009422ED">
        <w:fldChar w:fldCharType="begin"/>
      </w:r>
      <w:r w:rsidR="009422ED">
        <w:instrText xml:space="preserve"> SEQ Рисунок \* ARABIC </w:instrText>
      </w:r>
      <w:r w:rsidR="009422ED">
        <w:fldChar w:fldCharType="separate"/>
      </w:r>
      <w:r w:rsidR="00176ADF">
        <w:rPr>
          <w:noProof/>
        </w:rPr>
        <w:t>19</w:t>
      </w:r>
      <w:r w:rsidR="009422ED">
        <w:rPr>
          <w:noProof/>
        </w:rPr>
        <w:fldChar w:fldCharType="end"/>
      </w:r>
      <w:r w:rsidRPr="00F047C5">
        <w:t xml:space="preserve"> Схема тепловых сетей от котельной № 18.</w:t>
      </w:r>
    </w:p>
    <w:p w:rsidR="00070683" w:rsidRDefault="00070683" w:rsidP="00070683">
      <w:pPr>
        <w:ind w:firstLine="709"/>
        <w:jc w:val="both"/>
      </w:pPr>
      <w:r>
        <w:rPr>
          <w:noProof/>
        </w:rPr>
        <w:drawing>
          <wp:inline distT="0" distB="0" distL="0" distR="0">
            <wp:extent cx="4178935" cy="4349115"/>
            <wp:effectExtent l="19050" t="0" r="0" b="0"/>
            <wp:docPr id="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4178935" cy="4349115"/>
                    </a:xfrm>
                    <a:prstGeom prst="rect">
                      <a:avLst/>
                    </a:prstGeom>
                    <a:noFill/>
                  </pic:spPr>
                </pic:pic>
              </a:graphicData>
            </a:graphic>
          </wp:inline>
        </w:drawing>
      </w:r>
    </w:p>
    <w:p w:rsidR="00070683" w:rsidRPr="001C78EC" w:rsidRDefault="00070683" w:rsidP="00070683">
      <w:pPr>
        <w:pStyle w:val="affffffff2"/>
        <w:rPr>
          <w:lang w:val="ru-RU"/>
        </w:rPr>
      </w:pPr>
      <w:r w:rsidRPr="001C78EC">
        <w:rPr>
          <w:lang w:val="ru-RU"/>
        </w:rPr>
        <w:t xml:space="preserve">Рисунок </w:t>
      </w:r>
      <w:r w:rsidR="00063FB9">
        <w:fldChar w:fldCharType="begin"/>
      </w:r>
      <w:r w:rsidRPr="001C78EC">
        <w:rPr>
          <w:lang w:val="ru-RU"/>
        </w:rPr>
        <w:instrText xml:space="preserve"> </w:instrText>
      </w:r>
      <w:r>
        <w:instrText>SEQ</w:instrText>
      </w:r>
      <w:r w:rsidRPr="001C78EC">
        <w:rPr>
          <w:lang w:val="ru-RU"/>
        </w:rPr>
        <w:instrText xml:space="preserve"> Рисунок \* </w:instrText>
      </w:r>
      <w:r>
        <w:instrText>ARABIC</w:instrText>
      </w:r>
      <w:r w:rsidRPr="001C78EC">
        <w:rPr>
          <w:lang w:val="ru-RU"/>
        </w:rPr>
        <w:instrText xml:space="preserve"> </w:instrText>
      </w:r>
      <w:r w:rsidR="00063FB9">
        <w:fldChar w:fldCharType="separate"/>
      </w:r>
      <w:r w:rsidR="00176ADF" w:rsidRPr="00176ADF">
        <w:rPr>
          <w:noProof/>
          <w:lang w:val="ru-RU"/>
        </w:rPr>
        <w:t>20</w:t>
      </w:r>
      <w:r w:rsidR="00063FB9">
        <w:fldChar w:fldCharType="end"/>
      </w:r>
      <w:r w:rsidRPr="001C78EC">
        <w:rPr>
          <w:lang w:val="ru-RU"/>
        </w:rPr>
        <w:t xml:space="preserve"> Схема тепловых сетей от котельной № 19.</w:t>
      </w:r>
    </w:p>
    <w:p w:rsidR="00070683" w:rsidRDefault="00070683" w:rsidP="00070683">
      <w:pPr>
        <w:spacing w:line="0" w:lineRule="atLeast"/>
        <w:ind w:left="700"/>
        <w:rPr>
          <w:b/>
          <w:i/>
          <w:u w:val="single"/>
        </w:rPr>
      </w:pPr>
    </w:p>
    <w:p w:rsidR="00F11534" w:rsidRDefault="00F11534" w:rsidP="00070683">
      <w:pPr>
        <w:spacing w:line="0" w:lineRule="atLeast"/>
        <w:ind w:left="700"/>
        <w:rPr>
          <w:b/>
          <w:i/>
          <w:u w:val="single"/>
        </w:rPr>
      </w:pPr>
    </w:p>
    <w:p w:rsidR="00F11534" w:rsidRDefault="00F11534" w:rsidP="00070683">
      <w:pPr>
        <w:spacing w:line="0" w:lineRule="atLeast"/>
        <w:ind w:left="700"/>
        <w:rPr>
          <w:b/>
          <w:i/>
          <w:u w:val="single"/>
        </w:rPr>
      </w:pPr>
    </w:p>
    <w:p w:rsidR="00070683" w:rsidRDefault="00070683" w:rsidP="00070683">
      <w:pPr>
        <w:spacing w:line="0" w:lineRule="atLeast"/>
        <w:ind w:left="700"/>
        <w:rPr>
          <w:b/>
          <w:i/>
          <w:u w:val="single"/>
        </w:rPr>
      </w:pPr>
      <w:r>
        <w:rPr>
          <w:b/>
          <w:i/>
          <w:u w:val="single"/>
        </w:rPr>
        <w:t>Котельная № 12</w:t>
      </w:r>
    </w:p>
    <w:p w:rsidR="00070683" w:rsidRDefault="00070683" w:rsidP="00070683">
      <w:pPr>
        <w:spacing w:line="0" w:lineRule="atLeast"/>
        <w:ind w:left="700"/>
      </w:pPr>
      <w:r>
        <w:t>Тип схемы тепловой сети - 2-х трубная, открытая, ГВС присутствует.</w:t>
      </w:r>
    </w:p>
    <w:p w:rsidR="00070683" w:rsidRDefault="00070683" w:rsidP="00070683">
      <w:pPr>
        <w:spacing w:line="0" w:lineRule="atLeast"/>
        <w:ind w:left="700"/>
      </w:pPr>
      <w:r>
        <w:t>Прокладка тепловых сетей - комбинированная (подземная, надземная).</w:t>
      </w:r>
    </w:p>
    <w:p w:rsidR="00070683" w:rsidRDefault="00070683" w:rsidP="00070683">
      <w:pPr>
        <w:spacing w:line="0" w:lineRule="atLeast"/>
        <w:ind w:left="700"/>
      </w:pPr>
      <w:r>
        <w:t>Материал изоляции – плиты минераловатные, покрытие – рубероид.</w:t>
      </w:r>
    </w:p>
    <w:p w:rsidR="00070683" w:rsidRDefault="00070683" w:rsidP="00070683">
      <w:pPr>
        <w:spacing w:line="0" w:lineRule="atLeast"/>
        <w:ind w:left="700"/>
      </w:pPr>
      <w:r>
        <w:t>Общая характеристика сетей по длинам, диаметрам представлена в таблице 2</w:t>
      </w:r>
      <w:r w:rsidR="00F11534">
        <w:t>7</w:t>
      </w:r>
      <w:r>
        <w:t>.</w:t>
      </w:r>
    </w:p>
    <w:p w:rsidR="00070683" w:rsidRDefault="00070683" w:rsidP="00070683">
      <w:pPr>
        <w:spacing w:line="304" w:lineRule="auto"/>
        <w:ind w:right="20" w:firstLine="711"/>
        <w:jc w:val="both"/>
      </w:pPr>
      <w:r>
        <w:t>На рисунке 15 показано процентное соотношение протяженности тепловых сетей в зависимости от диаметра трубопровода.</w:t>
      </w:r>
    </w:p>
    <w:p w:rsidR="00070683" w:rsidRDefault="00070683" w:rsidP="00070683">
      <w:pPr>
        <w:ind w:firstLine="709"/>
        <w:jc w:val="both"/>
      </w:pPr>
      <w:r>
        <w:rPr>
          <w:noProof/>
        </w:rPr>
        <w:drawing>
          <wp:inline distT="0" distB="0" distL="0" distR="0">
            <wp:extent cx="5117493" cy="3626874"/>
            <wp:effectExtent l="19050" t="0" r="6957" b="0"/>
            <wp:docPr id="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5117309" cy="3626743"/>
                    </a:xfrm>
                    <a:prstGeom prst="rect">
                      <a:avLst/>
                    </a:prstGeom>
                    <a:noFill/>
                  </pic:spPr>
                </pic:pic>
              </a:graphicData>
            </a:graphic>
          </wp:inline>
        </w:drawing>
      </w:r>
    </w:p>
    <w:p w:rsidR="00070683" w:rsidRPr="00143BBB" w:rsidRDefault="00070683" w:rsidP="00070683">
      <w:pPr>
        <w:pStyle w:val="affffffff2"/>
        <w:rPr>
          <w:lang w:val="ru-RU"/>
        </w:rPr>
      </w:pPr>
      <w:r w:rsidRPr="001C78EC">
        <w:rPr>
          <w:lang w:val="ru-RU"/>
        </w:rPr>
        <w:t xml:space="preserve">Рисунок </w:t>
      </w:r>
      <w:r w:rsidR="00063FB9">
        <w:fldChar w:fldCharType="begin"/>
      </w:r>
      <w:r w:rsidRPr="001C78EC">
        <w:rPr>
          <w:lang w:val="ru-RU"/>
        </w:rPr>
        <w:instrText xml:space="preserve"> </w:instrText>
      </w:r>
      <w:r>
        <w:instrText>SEQ</w:instrText>
      </w:r>
      <w:r w:rsidRPr="001C78EC">
        <w:rPr>
          <w:lang w:val="ru-RU"/>
        </w:rPr>
        <w:instrText xml:space="preserve"> Рисунок \* </w:instrText>
      </w:r>
      <w:r>
        <w:instrText>ARABIC</w:instrText>
      </w:r>
      <w:r w:rsidRPr="001C78EC">
        <w:rPr>
          <w:lang w:val="ru-RU"/>
        </w:rPr>
        <w:instrText xml:space="preserve"> </w:instrText>
      </w:r>
      <w:r w:rsidR="00063FB9">
        <w:fldChar w:fldCharType="separate"/>
      </w:r>
      <w:r w:rsidR="00176ADF" w:rsidRPr="00176ADF">
        <w:rPr>
          <w:noProof/>
          <w:lang w:val="ru-RU"/>
        </w:rPr>
        <w:t>21</w:t>
      </w:r>
      <w:r w:rsidR="00063FB9">
        <w:fldChar w:fldCharType="end"/>
      </w:r>
      <w:r w:rsidRPr="001C78EC">
        <w:rPr>
          <w:lang w:val="ru-RU"/>
        </w:rPr>
        <w:t>. Процентное соотношение протяженностей тепловых сетей отопления от котельной № 12.</w:t>
      </w:r>
    </w:p>
    <w:p w:rsidR="00070683" w:rsidRPr="00DA4D0E" w:rsidRDefault="00070683" w:rsidP="00070683">
      <w:pPr>
        <w:pStyle w:val="affffffff2"/>
        <w:rPr>
          <w:lang w:val="ru-RU"/>
        </w:rPr>
      </w:pPr>
      <w:r w:rsidRPr="00DA4D0E">
        <w:rPr>
          <w:lang w:val="ru-RU"/>
        </w:rPr>
        <w:t xml:space="preserve">Таблица </w:t>
      </w:r>
      <w:r w:rsidR="00063FB9">
        <w:fldChar w:fldCharType="begin"/>
      </w:r>
      <w:r w:rsidRPr="00DA4D0E">
        <w:rPr>
          <w:lang w:val="ru-RU"/>
        </w:rPr>
        <w:instrText xml:space="preserve"> </w:instrText>
      </w:r>
      <w:r>
        <w:instrText>SEQ</w:instrText>
      </w:r>
      <w:r w:rsidRPr="00DA4D0E">
        <w:rPr>
          <w:lang w:val="ru-RU"/>
        </w:rPr>
        <w:instrText xml:space="preserve"> Таблица \* </w:instrText>
      </w:r>
      <w:r>
        <w:instrText>ARABIC</w:instrText>
      </w:r>
      <w:r w:rsidRPr="00DA4D0E">
        <w:rPr>
          <w:lang w:val="ru-RU"/>
        </w:rPr>
        <w:instrText xml:space="preserve"> </w:instrText>
      </w:r>
      <w:r w:rsidR="00063FB9">
        <w:fldChar w:fldCharType="separate"/>
      </w:r>
      <w:r w:rsidR="00176ADF" w:rsidRPr="00176ADF">
        <w:rPr>
          <w:noProof/>
          <w:lang w:val="ru-RU"/>
        </w:rPr>
        <w:t>27</w:t>
      </w:r>
      <w:r w:rsidR="00063FB9">
        <w:fldChar w:fldCharType="end"/>
      </w:r>
      <w:r w:rsidRPr="00DA4D0E">
        <w:rPr>
          <w:lang w:val="ru-RU"/>
        </w:rPr>
        <w:t xml:space="preserve"> Характеристика тепловых сетей </w:t>
      </w:r>
      <w:r>
        <w:rPr>
          <w:lang w:val="ru-RU"/>
        </w:rPr>
        <w:t>от котельной №12</w:t>
      </w:r>
      <w:r w:rsidRPr="00DA4D0E">
        <w:rPr>
          <w:lang w:val="ru-RU"/>
        </w:rPr>
        <w:t>.</w:t>
      </w:r>
    </w:p>
    <w:tbl>
      <w:tblPr>
        <w:tblW w:w="5201" w:type="pct"/>
        <w:tblInd w:w="-459" w:type="dxa"/>
        <w:tblLayout w:type="fixed"/>
        <w:tblLook w:val="04A0" w:firstRow="1" w:lastRow="0" w:firstColumn="1" w:lastColumn="0" w:noHBand="0" w:noVBand="1"/>
      </w:tblPr>
      <w:tblGrid>
        <w:gridCol w:w="1703"/>
        <w:gridCol w:w="1559"/>
        <w:gridCol w:w="992"/>
        <w:gridCol w:w="1559"/>
        <w:gridCol w:w="2748"/>
        <w:gridCol w:w="1396"/>
      </w:tblGrid>
      <w:tr w:rsidR="00070683" w:rsidRPr="00612073" w:rsidTr="0058721E">
        <w:trPr>
          <w:trHeight w:val="300"/>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Наименование начала участка</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Наименование конца участка</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Длина участка, м</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Внутpенний диаметp подающего тpубопpовода, м</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Внутpенний диаметp обратного тpубопpовода, м</w:t>
            </w:r>
          </w:p>
        </w:tc>
        <w:tc>
          <w:tcPr>
            <w:tcW w:w="70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Вид прокладки тепловой сети</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Котельная № 12</w:t>
            </w:r>
          </w:p>
        </w:tc>
        <w:tc>
          <w:tcPr>
            <w:tcW w:w="783" w:type="pct"/>
            <w:tcBorders>
              <w:top w:val="single" w:sz="8" w:space="0" w:color="auto"/>
              <w:left w:val="nil"/>
              <w:bottom w:val="single" w:sz="8" w:space="0" w:color="auto"/>
              <w:right w:val="single" w:sz="8" w:space="0" w:color="auto"/>
            </w:tcBorders>
            <w:shd w:val="clear" w:color="auto" w:fill="auto"/>
            <w:noWrap/>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32,6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0,219</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0,219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2</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13,43</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0,219</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0,219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д.77</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40</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0,032</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0,032</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3</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24,48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0,219</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0,219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3</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9</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45,51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0,108</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д.74</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10</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8</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19,82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0,108</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д.73</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22,2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6</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47,31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д.71</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22,2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д.70</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44,1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7</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16,1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7.1</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28,2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д.23</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14,2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д.21</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5</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60,13</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1</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8,4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0,108</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д.19</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24,7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2</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7,8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9</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4</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0,108</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9</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д.75</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31,5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10</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53,4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0,075</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д.15</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12,08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3</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19,9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д.17</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21,9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ТК 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11</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27,6</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12</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31,2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д.12</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8,5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13</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32,66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д.18</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10,19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13</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14</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д.22</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12,5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д.24</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142,9</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27</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84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д.4</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д.3</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96</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16</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д.13</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13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16</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17</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25,3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00"/>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17</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д.9</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13,1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17</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д.11</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49,9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0,032</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0,032</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18</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216,44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0,219</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0,219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дом культуры</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55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4</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спортивный комплекс</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5,8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5</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21,8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18 а</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60,4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18</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77,47</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20</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267,55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0,219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0,219</w:t>
            </w:r>
          </w:p>
        </w:tc>
        <w:tc>
          <w:tcPr>
            <w:tcW w:w="701"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20</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детский сад</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баня</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123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23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21</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290,15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22</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23</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10,2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23</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24</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33,3</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д.33</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20,3</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35</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36,8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д.31</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19,6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26</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32,2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д.29</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16,6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д.27</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167,5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27</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15</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30,7</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д.6</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22,5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29</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72,33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28</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45,58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30</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23,41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д.35</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12,15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6</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52,64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31</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д.36</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32</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113,55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д.32</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д.28</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113,55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33</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53,42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34</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27,5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д.57</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19,62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д.55</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35</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165,2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д.69</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9,5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36</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12,5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36</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д.56</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29,1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37</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13,84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д.58</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32,4</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38</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12,5</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д.67</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10,6</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д.59</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19</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38 а</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37,2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28</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магазин</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25,7</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10</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20,54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7</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8</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6,68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7</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д.24 А</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30,6</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7</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9</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87,4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0,089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0,089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д.26</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47,5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0,089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0,089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7</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69,92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11</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44,52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д.17 А</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11,1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12</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29,64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12</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д.16 А</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12,1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tcBorders>
              <w:top w:val="single" w:sz="8" w:space="0" w:color="auto"/>
              <w:left w:val="nil"/>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39</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130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ЖКХ / гараж</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25,3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13</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больница</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67,4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13</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35,1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00"/>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д.60</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25,4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0,025</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39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40</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34,02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д.61</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6,6</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40</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д.62</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27,85</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8</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41</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63,9</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д.18 А</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7,4</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41</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д.14 А</w:t>
            </w:r>
          </w:p>
        </w:tc>
        <w:tc>
          <w:tcPr>
            <w:tcW w:w="49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39,2</w:t>
            </w:r>
          </w:p>
        </w:tc>
        <w:tc>
          <w:tcPr>
            <w:tcW w:w="7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auto"/>
              <w:right w:val="single" w:sz="8" w:space="0" w:color="auto"/>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auto"/>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12</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42</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38,06</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42</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д.15 А</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22,9</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6</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43</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136,03</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43</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д.40</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43</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44</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25,04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д.42</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45</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24,12</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45</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46</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21,71</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46</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47</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17,27</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45</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д.44</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46</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д.46</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47</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д.48</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42</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48</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29,68</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48</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д.51</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9,4</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48</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49</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159,14</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49</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д.47 А</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36,1</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49</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д.49</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9,6</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49</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50</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25,03</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50</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д.45 А</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15</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0,076</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50</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51</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96,67</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51</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д.53</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14,6</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51</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52</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21,74</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52</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д.45</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13,18</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0,089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0,089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52</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53</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77,06</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53</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д.43</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11,53</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53</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54</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20,75</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54</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д.47</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36,5</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54</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55</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34,92</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55</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д.41</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10,22</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55</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56</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22,12</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56</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57</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22,09</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57</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д.39</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3,9</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0,108</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57</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58</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44,41</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58</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59</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22,2</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Подземная</w:t>
            </w:r>
          </w:p>
        </w:tc>
      </w:tr>
      <w:tr w:rsidR="00070683" w:rsidRPr="00612073" w:rsidTr="0058721E">
        <w:trPr>
          <w:trHeight w:val="315"/>
        </w:trPr>
        <w:tc>
          <w:tcPr>
            <w:tcW w:w="855"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9459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бесканальная</w:t>
            </w:r>
          </w:p>
        </w:tc>
      </w:tr>
      <w:tr w:rsidR="00070683" w:rsidRPr="00612073" w:rsidTr="0058721E">
        <w:trPr>
          <w:trHeight w:val="315"/>
        </w:trPr>
        <w:tc>
          <w:tcPr>
            <w:tcW w:w="855"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УЗ 58</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ТК 14</w:t>
            </w:r>
          </w:p>
        </w:tc>
        <w:tc>
          <w:tcPr>
            <w:tcW w:w="498"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121,6</w:t>
            </w:r>
          </w:p>
        </w:tc>
        <w:tc>
          <w:tcPr>
            <w:tcW w:w="783"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1380" w:type="pct"/>
            <w:tcBorders>
              <w:top w:val="single" w:sz="8" w:space="0" w:color="auto"/>
              <w:left w:val="nil"/>
              <w:bottom w:val="single" w:sz="8" w:space="0" w:color="auto"/>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0,159</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945973" w:rsidRDefault="00070683" w:rsidP="0058721E">
            <w:pPr>
              <w:pStyle w:val="afffffffe"/>
              <w:rPr>
                <w:rFonts w:eastAsia="Times New Roman"/>
                <w:lang w:eastAsia="ru-RU"/>
              </w:rPr>
            </w:pPr>
            <w:r w:rsidRPr="00945973">
              <w:rPr>
                <w:rFonts w:eastAsia="Times New Roman"/>
                <w:lang w:eastAsia="ru-RU"/>
              </w:rPr>
              <w:t>Надземная</w:t>
            </w:r>
          </w:p>
        </w:tc>
      </w:tr>
      <w:tr w:rsidR="00070683" w:rsidRPr="00612073" w:rsidTr="0058721E">
        <w:trPr>
          <w:trHeight w:val="315"/>
        </w:trPr>
        <w:tc>
          <w:tcPr>
            <w:tcW w:w="854"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612073">
              <w:rPr>
                <w:rFonts w:eastAsia="Times New Roman"/>
                <w:lang w:eastAsia="ru-RU"/>
              </w:rPr>
              <w:t>ТК 14</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945973" w:rsidRDefault="00070683" w:rsidP="0058721E">
            <w:pPr>
              <w:pStyle w:val="afffffffe"/>
              <w:rPr>
                <w:rFonts w:eastAsia="Times New Roman"/>
                <w:lang w:eastAsia="ru-RU"/>
              </w:rPr>
            </w:pPr>
            <w:r w:rsidRPr="00945973">
              <w:rPr>
                <w:rFonts w:eastAsia="Times New Roman"/>
                <w:lang w:eastAsia="ru-RU"/>
              </w:rPr>
              <w:t>д.52</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30,3</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4"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r w:rsidR="00070683" w:rsidRPr="00612073" w:rsidTr="0058721E">
        <w:trPr>
          <w:trHeight w:val="315"/>
        </w:trPr>
        <w:tc>
          <w:tcPr>
            <w:tcW w:w="854"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УЗ 59</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д.37</w:t>
            </w:r>
          </w:p>
        </w:tc>
        <w:tc>
          <w:tcPr>
            <w:tcW w:w="49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2,4</w:t>
            </w:r>
          </w:p>
        </w:tc>
        <w:tc>
          <w:tcPr>
            <w:tcW w:w="783"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138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70683" w:rsidRPr="00612073" w:rsidRDefault="00070683" w:rsidP="0058721E">
            <w:pPr>
              <w:pStyle w:val="afffffffe"/>
              <w:rPr>
                <w:rFonts w:eastAsia="Times New Roman"/>
                <w:lang w:eastAsia="ru-RU"/>
              </w:rPr>
            </w:pPr>
            <w:r w:rsidRPr="00612073">
              <w:rPr>
                <w:rFonts w:eastAsia="Times New Roman"/>
                <w:lang w:eastAsia="ru-RU"/>
              </w:rPr>
              <w:t>0,057</w:t>
            </w: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Подземная</w:t>
            </w:r>
          </w:p>
        </w:tc>
      </w:tr>
      <w:tr w:rsidR="00070683" w:rsidRPr="00612073" w:rsidTr="0058721E">
        <w:trPr>
          <w:trHeight w:val="315"/>
        </w:trPr>
        <w:tc>
          <w:tcPr>
            <w:tcW w:w="854"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498"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783"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1380" w:type="pct"/>
            <w:vMerge/>
            <w:tcBorders>
              <w:top w:val="single" w:sz="8" w:space="0" w:color="auto"/>
              <w:left w:val="single" w:sz="8" w:space="0" w:color="auto"/>
              <w:bottom w:val="single" w:sz="8" w:space="0" w:color="000000"/>
              <w:right w:val="single" w:sz="8" w:space="0" w:color="000000"/>
            </w:tcBorders>
            <w:vAlign w:val="center"/>
            <w:hideMark/>
          </w:tcPr>
          <w:p w:rsidR="00070683" w:rsidRPr="00612073" w:rsidRDefault="00070683" w:rsidP="0058721E">
            <w:pPr>
              <w:pStyle w:val="afffffffe"/>
              <w:rPr>
                <w:rFonts w:eastAsia="Times New Roman"/>
                <w:lang w:eastAsia="ru-RU"/>
              </w:rPr>
            </w:pPr>
          </w:p>
        </w:tc>
        <w:tc>
          <w:tcPr>
            <w:tcW w:w="701" w:type="pct"/>
            <w:tcBorders>
              <w:top w:val="single" w:sz="8" w:space="0" w:color="auto"/>
              <w:left w:val="nil"/>
              <w:bottom w:val="single" w:sz="8" w:space="0" w:color="auto"/>
              <w:right w:val="single" w:sz="8" w:space="0" w:color="000000"/>
            </w:tcBorders>
            <w:shd w:val="clear" w:color="auto" w:fill="auto"/>
            <w:vAlign w:val="bottom"/>
            <w:hideMark/>
          </w:tcPr>
          <w:p w:rsidR="00070683" w:rsidRPr="00612073" w:rsidRDefault="00070683" w:rsidP="0058721E">
            <w:pPr>
              <w:pStyle w:val="afffffffe"/>
              <w:rPr>
                <w:rFonts w:eastAsia="Times New Roman"/>
                <w:lang w:eastAsia="ru-RU"/>
              </w:rPr>
            </w:pPr>
            <w:r w:rsidRPr="00612073">
              <w:rPr>
                <w:rFonts w:eastAsia="Times New Roman"/>
                <w:lang w:eastAsia="ru-RU"/>
              </w:rPr>
              <w:t>бесканальная</w:t>
            </w:r>
          </w:p>
        </w:tc>
      </w:tr>
    </w:tbl>
    <w:p w:rsidR="00070683" w:rsidRDefault="00070683" w:rsidP="00070683">
      <w:pPr>
        <w:pStyle w:val="afffffffe"/>
        <w:rPr>
          <w:rFonts w:eastAsia="Times New Roman"/>
          <w:lang w:eastAsia="ru-RU"/>
        </w:rPr>
      </w:pPr>
      <w:bookmarkStart w:id="61" w:name="page43"/>
      <w:bookmarkStart w:id="62" w:name="page44"/>
      <w:bookmarkEnd w:id="61"/>
      <w:bookmarkEnd w:id="62"/>
    </w:p>
    <w:p w:rsidR="00070683" w:rsidRDefault="00070683" w:rsidP="00070683">
      <w:pPr>
        <w:pStyle w:val="afffffffe"/>
        <w:rPr>
          <w:rFonts w:eastAsia="Times New Roman"/>
          <w:lang w:eastAsia="ru-RU"/>
        </w:rPr>
      </w:pPr>
    </w:p>
    <w:p w:rsidR="00070683" w:rsidRDefault="00070683" w:rsidP="00070683">
      <w:pPr>
        <w:spacing w:line="0" w:lineRule="atLeast"/>
        <w:ind w:left="700"/>
        <w:rPr>
          <w:b/>
          <w:i/>
          <w:u w:val="single"/>
        </w:rPr>
      </w:pPr>
      <w:r>
        <w:rPr>
          <w:b/>
          <w:i/>
          <w:u w:val="single"/>
        </w:rPr>
        <w:t>Котельная № 18</w:t>
      </w:r>
    </w:p>
    <w:p w:rsidR="00070683" w:rsidRDefault="00070683" w:rsidP="00070683">
      <w:pPr>
        <w:spacing w:line="0" w:lineRule="atLeast"/>
        <w:ind w:left="700" w:firstLine="434"/>
      </w:pPr>
      <w:r>
        <w:t>Тип схемы тепловой сети - 2-х трубная, зависимая, ГВС отсутствует.</w:t>
      </w:r>
    </w:p>
    <w:p w:rsidR="00070683" w:rsidRDefault="00070683" w:rsidP="00070683">
      <w:pPr>
        <w:spacing w:line="0" w:lineRule="atLeast"/>
        <w:ind w:left="700" w:firstLine="434"/>
      </w:pPr>
      <w:r>
        <w:t>Прокладка тепловых сетей - надземная.</w:t>
      </w:r>
    </w:p>
    <w:p w:rsidR="00070683" w:rsidRDefault="00070683" w:rsidP="00070683">
      <w:pPr>
        <w:spacing w:line="0" w:lineRule="atLeast"/>
        <w:ind w:left="700" w:firstLine="434"/>
      </w:pPr>
      <w:r>
        <w:t>Материал изоляции – плиты минераловатные, покрытие – рубероид.</w:t>
      </w:r>
    </w:p>
    <w:p w:rsidR="00070683" w:rsidRDefault="00070683" w:rsidP="00070683">
      <w:pPr>
        <w:spacing w:line="0" w:lineRule="atLeast"/>
        <w:ind w:left="700" w:firstLine="434"/>
      </w:pPr>
      <w:r>
        <w:t>Общая характеристика сетей по длинам, диаметрам представлена в таблице 2</w:t>
      </w:r>
      <w:r w:rsidR="00F11534">
        <w:t>8</w:t>
      </w:r>
      <w:r>
        <w:t>.</w:t>
      </w:r>
    </w:p>
    <w:p w:rsidR="00070683" w:rsidRPr="00DA4D0E" w:rsidRDefault="00070683" w:rsidP="00070683">
      <w:pPr>
        <w:pStyle w:val="affffffff2"/>
        <w:ind w:firstLine="434"/>
        <w:rPr>
          <w:lang w:val="ru-RU"/>
        </w:rPr>
      </w:pPr>
      <w:r w:rsidRPr="00DA4D0E">
        <w:rPr>
          <w:lang w:val="ru-RU"/>
        </w:rPr>
        <w:t xml:space="preserve">Таблица </w:t>
      </w:r>
      <w:r w:rsidR="00063FB9">
        <w:fldChar w:fldCharType="begin"/>
      </w:r>
      <w:r w:rsidRPr="00DA4D0E">
        <w:rPr>
          <w:lang w:val="ru-RU"/>
        </w:rPr>
        <w:instrText xml:space="preserve"> </w:instrText>
      </w:r>
      <w:r>
        <w:instrText>SEQ</w:instrText>
      </w:r>
      <w:r w:rsidRPr="00DA4D0E">
        <w:rPr>
          <w:lang w:val="ru-RU"/>
        </w:rPr>
        <w:instrText xml:space="preserve"> Таблица \* </w:instrText>
      </w:r>
      <w:r>
        <w:instrText>ARABIC</w:instrText>
      </w:r>
      <w:r w:rsidRPr="00DA4D0E">
        <w:rPr>
          <w:lang w:val="ru-RU"/>
        </w:rPr>
        <w:instrText xml:space="preserve"> </w:instrText>
      </w:r>
      <w:r w:rsidR="00063FB9">
        <w:fldChar w:fldCharType="separate"/>
      </w:r>
      <w:r w:rsidR="00176ADF" w:rsidRPr="00176ADF">
        <w:rPr>
          <w:noProof/>
          <w:lang w:val="ru-RU"/>
        </w:rPr>
        <w:t>28</w:t>
      </w:r>
      <w:r w:rsidR="00063FB9">
        <w:fldChar w:fldCharType="end"/>
      </w:r>
      <w:r w:rsidRPr="00DA4D0E">
        <w:rPr>
          <w:lang w:val="ru-RU"/>
        </w:rPr>
        <w:t xml:space="preserve"> Характеристика тепловых сетей </w:t>
      </w:r>
      <w:r>
        <w:rPr>
          <w:lang w:val="ru-RU"/>
        </w:rPr>
        <w:t>от котельной №18</w:t>
      </w:r>
      <w:r w:rsidRPr="00DA4D0E">
        <w:rPr>
          <w:lang w:val="ru-RU"/>
        </w:rPr>
        <w:t>.</w:t>
      </w:r>
    </w:p>
    <w:tbl>
      <w:tblPr>
        <w:tblW w:w="5222" w:type="pct"/>
        <w:tblInd w:w="-532" w:type="dxa"/>
        <w:tblLook w:val="04A0" w:firstRow="1" w:lastRow="0" w:firstColumn="1" w:lastColumn="0" w:noHBand="0" w:noVBand="1"/>
      </w:tblPr>
      <w:tblGrid>
        <w:gridCol w:w="1596"/>
        <w:gridCol w:w="1466"/>
        <w:gridCol w:w="1114"/>
        <w:gridCol w:w="2267"/>
        <w:gridCol w:w="1793"/>
        <w:gridCol w:w="1761"/>
      </w:tblGrid>
      <w:tr w:rsidR="00070683" w:rsidTr="0058721E">
        <w:trPr>
          <w:trHeight w:val="315"/>
        </w:trPr>
        <w:tc>
          <w:tcPr>
            <w:tcW w:w="79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Default="00070683" w:rsidP="0058721E">
            <w:pPr>
              <w:jc w:val="center"/>
              <w:rPr>
                <w:color w:val="000000"/>
                <w:sz w:val="20"/>
                <w:szCs w:val="20"/>
              </w:rPr>
            </w:pPr>
            <w:r>
              <w:rPr>
                <w:color w:val="000000"/>
                <w:sz w:val="20"/>
                <w:szCs w:val="20"/>
              </w:rPr>
              <w:t>Наименование начала участка</w:t>
            </w:r>
          </w:p>
        </w:tc>
        <w:tc>
          <w:tcPr>
            <w:tcW w:w="733"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Default="00070683" w:rsidP="0058721E">
            <w:pPr>
              <w:jc w:val="center"/>
              <w:rPr>
                <w:color w:val="000000"/>
                <w:sz w:val="20"/>
                <w:szCs w:val="20"/>
              </w:rPr>
            </w:pPr>
            <w:r>
              <w:rPr>
                <w:color w:val="000000"/>
                <w:sz w:val="20"/>
                <w:szCs w:val="20"/>
              </w:rPr>
              <w:t>Наименование конца участка</w:t>
            </w:r>
          </w:p>
        </w:tc>
        <w:tc>
          <w:tcPr>
            <w:tcW w:w="557"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Default="00070683" w:rsidP="0058721E">
            <w:pPr>
              <w:jc w:val="center"/>
              <w:rPr>
                <w:color w:val="000000"/>
                <w:sz w:val="20"/>
                <w:szCs w:val="20"/>
              </w:rPr>
            </w:pPr>
            <w:r>
              <w:rPr>
                <w:color w:val="000000"/>
                <w:sz w:val="20"/>
                <w:szCs w:val="20"/>
              </w:rPr>
              <w:t>Длина участка, м</w:t>
            </w:r>
          </w:p>
        </w:tc>
        <w:tc>
          <w:tcPr>
            <w:tcW w:w="1134"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Default="00070683" w:rsidP="0058721E">
            <w:pPr>
              <w:jc w:val="center"/>
              <w:rPr>
                <w:color w:val="000000"/>
                <w:sz w:val="20"/>
                <w:szCs w:val="20"/>
              </w:rPr>
            </w:pPr>
            <w:r>
              <w:rPr>
                <w:color w:val="000000"/>
                <w:sz w:val="20"/>
                <w:szCs w:val="20"/>
              </w:rPr>
              <w:t>Внутpенний диаметp подающего тpубопpовода, м</w:t>
            </w:r>
          </w:p>
        </w:tc>
        <w:tc>
          <w:tcPr>
            <w:tcW w:w="897"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070683" w:rsidRDefault="00070683" w:rsidP="0058721E">
            <w:pPr>
              <w:jc w:val="center"/>
              <w:rPr>
                <w:color w:val="000000"/>
                <w:sz w:val="20"/>
                <w:szCs w:val="20"/>
              </w:rPr>
            </w:pPr>
            <w:r>
              <w:rPr>
                <w:color w:val="000000"/>
                <w:sz w:val="20"/>
                <w:szCs w:val="20"/>
              </w:rPr>
              <w:t>Внутpенний диаметp обратного тpубопpовода, м</w:t>
            </w:r>
          </w:p>
        </w:tc>
        <w:tc>
          <w:tcPr>
            <w:tcW w:w="88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70683" w:rsidRDefault="00070683" w:rsidP="0058721E">
            <w:pPr>
              <w:jc w:val="center"/>
              <w:rPr>
                <w:color w:val="000000"/>
                <w:sz w:val="20"/>
                <w:szCs w:val="20"/>
              </w:rPr>
            </w:pPr>
            <w:r>
              <w:rPr>
                <w:color w:val="000000"/>
                <w:sz w:val="20"/>
                <w:szCs w:val="20"/>
              </w:rPr>
              <w:t>Вид прокладки тепловой сети</w:t>
            </w:r>
          </w:p>
        </w:tc>
      </w:tr>
      <w:tr w:rsidR="00070683" w:rsidTr="0058721E">
        <w:trPr>
          <w:trHeight w:val="315"/>
        </w:trPr>
        <w:tc>
          <w:tcPr>
            <w:tcW w:w="798"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733"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557"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1134"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897"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881"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r>
      <w:tr w:rsidR="00070683" w:rsidTr="0058721E">
        <w:trPr>
          <w:trHeight w:val="315"/>
        </w:trPr>
        <w:tc>
          <w:tcPr>
            <w:tcW w:w="798"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733"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557"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1134"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897"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c>
          <w:tcPr>
            <w:tcW w:w="881" w:type="pct"/>
            <w:vMerge/>
            <w:tcBorders>
              <w:top w:val="single" w:sz="8" w:space="0" w:color="auto"/>
              <w:left w:val="single" w:sz="8" w:space="0" w:color="auto"/>
              <w:bottom w:val="single" w:sz="8" w:space="0" w:color="auto"/>
              <w:right w:val="single" w:sz="8" w:space="0" w:color="auto"/>
            </w:tcBorders>
            <w:vAlign w:val="center"/>
            <w:hideMark/>
          </w:tcPr>
          <w:p w:rsidR="00070683" w:rsidRDefault="00070683" w:rsidP="0058721E">
            <w:pPr>
              <w:rPr>
                <w:color w:val="000000"/>
                <w:sz w:val="20"/>
                <w:szCs w:val="20"/>
              </w:rPr>
            </w:pPr>
          </w:p>
        </w:tc>
      </w:tr>
      <w:tr w:rsidR="00070683" w:rsidTr="0058721E">
        <w:trPr>
          <w:trHeight w:val="315"/>
        </w:trPr>
        <w:tc>
          <w:tcPr>
            <w:tcW w:w="798"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УЗ 1</w:t>
            </w:r>
          </w:p>
        </w:tc>
        <w:tc>
          <w:tcPr>
            <w:tcW w:w="733" w:type="pct"/>
            <w:tcBorders>
              <w:top w:val="single" w:sz="8" w:space="0" w:color="auto"/>
              <w:left w:val="nil"/>
              <w:bottom w:val="single" w:sz="8" w:space="0" w:color="auto"/>
              <w:right w:val="single" w:sz="8" w:space="0" w:color="000000"/>
            </w:tcBorders>
            <w:shd w:val="clear" w:color="auto" w:fill="auto"/>
            <w:noWrap/>
            <w:vAlign w:val="center"/>
            <w:hideMark/>
          </w:tcPr>
          <w:p w:rsidR="00070683" w:rsidRDefault="00070683" w:rsidP="0058721E">
            <w:pPr>
              <w:jc w:val="center"/>
              <w:rPr>
                <w:sz w:val="20"/>
                <w:szCs w:val="20"/>
              </w:rPr>
            </w:pPr>
            <w:r>
              <w:rPr>
                <w:sz w:val="20"/>
                <w:szCs w:val="20"/>
              </w:rPr>
              <w:t xml:space="preserve"> Школа  </w:t>
            </w:r>
          </w:p>
        </w:tc>
        <w:tc>
          <w:tcPr>
            <w:tcW w:w="557" w:type="pct"/>
            <w:tcBorders>
              <w:top w:val="single" w:sz="8" w:space="0" w:color="auto"/>
              <w:left w:val="nil"/>
              <w:bottom w:val="single" w:sz="8" w:space="0" w:color="auto"/>
              <w:right w:val="single" w:sz="8" w:space="0" w:color="000000"/>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34,5</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0,076</w:t>
            </w:r>
          </w:p>
        </w:tc>
        <w:tc>
          <w:tcPr>
            <w:tcW w:w="897" w:type="pct"/>
            <w:tcBorders>
              <w:top w:val="single" w:sz="8" w:space="0" w:color="auto"/>
              <w:left w:val="nil"/>
              <w:bottom w:val="single" w:sz="8" w:space="0" w:color="auto"/>
              <w:right w:val="single" w:sz="8" w:space="0" w:color="000000"/>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0,076</w:t>
            </w:r>
          </w:p>
        </w:tc>
        <w:tc>
          <w:tcPr>
            <w:tcW w:w="881" w:type="pct"/>
            <w:tcBorders>
              <w:top w:val="nil"/>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 xml:space="preserve"> Надземная </w:t>
            </w:r>
          </w:p>
        </w:tc>
      </w:tr>
      <w:tr w:rsidR="00070683" w:rsidTr="0058721E">
        <w:trPr>
          <w:trHeight w:val="315"/>
        </w:trPr>
        <w:tc>
          <w:tcPr>
            <w:tcW w:w="798"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70683" w:rsidRDefault="00070683" w:rsidP="0058721E">
            <w:pPr>
              <w:jc w:val="center"/>
              <w:rPr>
                <w:sz w:val="20"/>
                <w:szCs w:val="20"/>
              </w:rPr>
            </w:pPr>
            <w:r>
              <w:rPr>
                <w:sz w:val="20"/>
                <w:szCs w:val="20"/>
              </w:rPr>
              <w:t xml:space="preserve">УЗ 1  </w:t>
            </w:r>
          </w:p>
        </w:tc>
        <w:tc>
          <w:tcPr>
            <w:tcW w:w="733" w:type="pct"/>
            <w:tcBorders>
              <w:top w:val="single" w:sz="8" w:space="0" w:color="auto"/>
              <w:left w:val="nil"/>
              <w:bottom w:val="single" w:sz="8" w:space="0" w:color="auto"/>
              <w:right w:val="single" w:sz="8" w:space="0" w:color="000000"/>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 xml:space="preserve">Гостиница </w:t>
            </w:r>
          </w:p>
        </w:tc>
        <w:tc>
          <w:tcPr>
            <w:tcW w:w="557" w:type="pct"/>
            <w:tcBorders>
              <w:top w:val="single" w:sz="8" w:space="0" w:color="auto"/>
              <w:left w:val="nil"/>
              <w:bottom w:val="single" w:sz="8" w:space="0" w:color="auto"/>
              <w:right w:val="single" w:sz="8" w:space="0" w:color="000000"/>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68,5</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0,076</w:t>
            </w:r>
          </w:p>
        </w:tc>
        <w:tc>
          <w:tcPr>
            <w:tcW w:w="897" w:type="pct"/>
            <w:tcBorders>
              <w:top w:val="single" w:sz="8" w:space="0" w:color="auto"/>
              <w:left w:val="nil"/>
              <w:bottom w:val="single" w:sz="8" w:space="0" w:color="auto"/>
              <w:right w:val="single" w:sz="8" w:space="0" w:color="000000"/>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0,076</w:t>
            </w:r>
          </w:p>
        </w:tc>
        <w:tc>
          <w:tcPr>
            <w:tcW w:w="881" w:type="pct"/>
            <w:tcBorders>
              <w:top w:val="nil"/>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 xml:space="preserve"> Надземная </w:t>
            </w:r>
          </w:p>
        </w:tc>
      </w:tr>
      <w:tr w:rsidR="00070683" w:rsidTr="0058721E">
        <w:trPr>
          <w:trHeight w:val="315"/>
        </w:trPr>
        <w:tc>
          <w:tcPr>
            <w:tcW w:w="7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0683" w:rsidRDefault="00070683" w:rsidP="0058721E">
            <w:pPr>
              <w:jc w:val="center"/>
              <w:rPr>
                <w:sz w:val="20"/>
                <w:szCs w:val="20"/>
              </w:rPr>
            </w:pPr>
            <w:r>
              <w:rPr>
                <w:sz w:val="20"/>
                <w:szCs w:val="20"/>
              </w:rPr>
              <w:t xml:space="preserve">Котельная № 18   </w:t>
            </w:r>
          </w:p>
        </w:tc>
        <w:tc>
          <w:tcPr>
            <w:tcW w:w="733" w:type="pct"/>
            <w:tcBorders>
              <w:top w:val="single" w:sz="8" w:space="0" w:color="auto"/>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д.101</w:t>
            </w:r>
          </w:p>
        </w:tc>
        <w:tc>
          <w:tcPr>
            <w:tcW w:w="557" w:type="pct"/>
            <w:tcBorders>
              <w:top w:val="single" w:sz="8" w:space="0" w:color="auto"/>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44,8</w:t>
            </w:r>
          </w:p>
        </w:tc>
        <w:tc>
          <w:tcPr>
            <w:tcW w:w="1134" w:type="pct"/>
            <w:tcBorders>
              <w:top w:val="single" w:sz="8" w:space="0" w:color="auto"/>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0,076</w:t>
            </w:r>
          </w:p>
        </w:tc>
        <w:tc>
          <w:tcPr>
            <w:tcW w:w="897" w:type="pct"/>
            <w:tcBorders>
              <w:top w:val="single" w:sz="8" w:space="0" w:color="auto"/>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0,076</w:t>
            </w:r>
          </w:p>
        </w:tc>
        <w:tc>
          <w:tcPr>
            <w:tcW w:w="881" w:type="pct"/>
            <w:tcBorders>
              <w:top w:val="nil"/>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 xml:space="preserve"> Надземная </w:t>
            </w:r>
          </w:p>
        </w:tc>
      </w:tr>
      <w:tr w:rsidR="00070683" w:rsidTr="0058721E">
        <w:trPr>
          <w:trHeight w:val="300"/>
        </w:trPr>
        <w:tc>
          <w:tcPr>
            <w:tcW w:w="7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0683" w:rsidRDefault="00070683" w:rsidP="0058721E">
            <w:pPr>
              <w:jc w:val="center"/>
              <w:rPr>
                <w:sz w:val="20"/>
                <w:szCs w:val="20"/>
              </w:rPr>
            </w:pPr>
            <w:r>
              <w:rPr>
                <w:sz w:val="20"/>
                <w:szCs w:val="20"/>
              </w:rPr>
              <w:t xml:space="preserve">Котельная № 18 </w:t>
            </w:r>
          </w:p>
        </w:tc>
        <w:tc>
          <w:tcPr>
            <w:tcW w:w="733" w:type="pct"/>
            <w:tcBorders>
              <w:top w:val="single" w:sz="8" w:space="0" w:color="auto"/>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 xml:space="preserve"> УЗ 1</w:t>
            </w:r>
          </w:p>
        </w:tc>
        <w:tc>
          <w:tcPr>
            <w:tcW w:w="557" w:type="pct"/>
            <w:tcBorders>
              <w:top w:val="single" w:sz="8" w:space="0" w:color="auto"/>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56,32</w:t>
            </w:r>
          </w:p>
        </w:tc>
        <w:tc>
          <w:tcPr>
            <w:tcW w:w="1134" w:type="pct"/>
            <w:tcBorders>
              <w:top w:val="single" w:sz="8" w:space="0" w:color="auto"/>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0,076</w:t>
            </w:r>
          </w:p>
        </w:tc>
        <w:tc>
          <w:tcPr>
            <w:tcW w:w="897" w:type="pct"/>
            <w:tcBorders>
              <w:top w:val="single" w:sz="8" w:space="0" w:color="auto"/>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0,076</w:t>
            </w:r>
          </w:p>
        </w:tc>
        <w:tc>
          <w:tcPr>
            <w:tcW w:w="881" w:type="pct"/>
            <w:tcBorders>
              <w:top w:val="nil"/>
              <w:left w:val="nil"/>
              <w:bottom w:val="single" w:sz="8" w:space="0" w:color="auto"/>
              <w:right w:val="single" w:sz="8" w:space="0" w:color="auto"/>
            </w:tcBorders>
            <w:shd w:val="clear" w:color="auto" w:fill="auto"/>
            <w:noWrap/>
            <w:vAlign w:val="center"/>
            <w:hideMark/>
          </w:tcPr>
          <w:p w:rsidR="00070683" w:rsidRDefault="00070683" w:rsidP="0058721E">
            <w:pPr>
              <w:jc w:val="center"/>
              <w:rPr>
                <w:color w:val="000000"/>
                <w:sz w:val="20"/>
                <w:szCs w:val="20"/>
              </w:rPr>
            </w:pPr>
            <w:r>
              <w:rPr>
                <w:color w:val="000000"/>
                <w:sz w:val="20"/>
                <w:szCs w:val="20"/>
              </w:rPr>
              <w:t xml:space="preserve"> Надземная </w:t>
            </w:r>
          </w:p>
        </w:tc>
      </w:tr>
    </w:tbl>
    <w:p w:rsidR="00070683" w:rsidRDefault="00070683" w:rsidP="00070683">
      <w:pPr>
        <w:pStyle w:val="afffffffe"/>
        <w:rPr>
          <w:rFonts w:eastAsia="Times New Roman"/>
          <w:lang w:eastAsia="ru-RU"/>
        </w:rPr>
      </w:pPr>
    </w:p>
    <w:p w:rsidR="00070683" w:rsidRDefault="00070683" w:rsidP="00070683">
      <w:pPr>
        <w:spacing w:after="200" w:line="276" w:lineRule="auto"/>
        <w:rPr>
          <w:sz w:val="20"/>
          <w:szCs w:val="28"/>
        </w:rPr>
      </w:pPr>
      <w:r>
        <w:br w:type="page"/>
      </w:r>
    </w:p>
    <w:p w:rsidR="00070683" w:rsidRDefault="00070683" w:rsidP="00070683">
      <w:pPr>
        <w:pStyle w:val="afffffffe"/>
        <w:rPr>
          <w:rFonts w:eastAsia="Times New Roman"/>
          <w:lang w:eastAsia="ru-RU"/>
        </w:rPr>
      </w:pPr>
    </w:p>
    <w:p w:rsidR="00070683" w:rsidRPr="00B33DB5" w:rsidRDefault="00070683" w:rsidP="00070683">
      <w:pPr>
        <w:spacing w:line="0" w:lineRule="atLeast"/>
        <w:ind w:left="700"/>
        <w:rPr>
          <w:b/>
          <w:i/>
          <w:u w:val="single"/>
        </w:rPr>
      </w:pPr>
      <w:r>
        <w:rPr>
          <w:b/>
          <w:i/>
          <w:u w:val="single"/>
        </w:rPr>
        <w:t>Котельная № 1</w:t>
      </w:r>
      <w:r w:rsidRPr="00B33DB5">
        <w:rPr>
          <w:b/>
          <w:i/>
          <w:u w:val="single"/>
        </w:rPr>
        <w:t>9</w:t>
      </w:r>
    </w:p>
    <w:p w:rsidR="00070683" w:rsidRDefault="00070683" w:rsidP="00070683">
      <w:pPr>
        <w:spacing w:line="0" w:lineRule="atLeast"/>
        <w:ind w:left="700"/>
      </w:pPr>
      <w:r>
        <w:t>Тип схемы тепловой сети - 2-х трубная, зависимая, ГВС отсутствует.</w:t>
      </w:r>
    </w:p>
    <w:p w:rsidR="00070683" w:rsidRDefault="00070683" w:rsidP="00070683">
      <w:pPr>
        <w:spacing w:line="0" w:lineRule="atLeast"/>
        <w:ind w:left="700"/>
      </w:pPr>
      <w:r>
        <w:t>Прокладка тепловых сетей - надземная.</w:t>
      </w:r>
    </w:p>
    <w:p w:rsidR="00070683" w:rsidRDefault="00070683" w:rsidP="00070683">
      <w:pPr>
        <w:spacing w:line="0" w:lineRule="atLeast"/>
        <w:ind w:left="700"/>
      </w:pPr>
      <w:r>
        <w:t>Материал изоляции – плиты минераловатные, покрытие – рубероид.</w:t>
      </w:r>
    </w:p>
    <w:p w:rsidR="00070683" w:rsidRDefault="00070683" w:rsidP="00070683">
      <w:pPr>
        <w:spacing w:line="0" w:lineRule="atLeast"/>
        <w:ind w:left="700"/>
      </w:pPr>
      <w:r>
        <w:t>Сети были заменены в 2013 году.</w:t>
      </w:r>
    </w:p>
    <w:p w:rsidR="00070683" w:rsidRPr="00DA4D0E" w:rsidRDefault="00070683" w:rsidP="00070683">
      <w:pPr>
        <w:pStyle w:val="affffffff2"/>
        <w:rPr>
          <w:lang w:val="ru-RU"/>
        </w:rPr>
      </w:pPr>
      <w:r w:rsidRPr="00DA4D0E">
        <w:rPr>
          <w:lang w:val="ru-RU"/>
        </w:rPr>
        <w:t xml:space="preserve">Таблица </w:t>
      </w:r>
      <w:r w:rsidR="00063FB9">
        <w:fldChar w:fldCharType="begin"/>
      </w:r>
      <w:r w:rsidRPr="00DA4D0E">
        <w:rPr>
          <w:lang w:val="ru-RU"/>
        </w:rPr>
        <w:instrText xml:space="preserve"> </w:instrText>
      </w:r>
      <w:r>
        <w:instrText>SEQ</w:instrText>
      </w:r>
      <w:r w:rsidRPr="00DA4D0E">
        <w:rPr>
          <w:lang w:val="ru-RU"/>
        </w:rPr>
        <w:instrText xml:space="preserve"> Таблица \* </w:instrText>
      </w:r>
      <w:r>
        <w:instrText>ARABIC</w:instrText>
      </w:r>
      <w:r w:rsidRPr="00DA4D0E">
        <w:rPr>
          <w:lang w:val="ru-RU"/>
        </w:rPr>
        <w:instrText xml:space="preserve"> </w:instrText>
      </w:r>
      <w:r w:rsidR="00063FB9">
        <w:fldChar w:fldCharType="separate"/>
      </w:r>
      <w:r w:rsidR="00176ADF" w:rsidRPr="00176ADF">
        <w:rPr>
          <w:noProof/>
          <w:lang w:val="ru-RU"/>
        </w:rPr>
        <w:t>29</w:t>
      </w:r>
      <w:r w:rsidR="00063FB9">
        <w:fldChar w:fldCharType="end"/>
      </w:r>
      <w:r w:rsidRPr="00DA4D0E">
        <w:rPr>
          <w:lang w:val="ru-RU"/>
        </w:rPr>
        <w:t xml:space="preserve"> Характеристика тепловых сетей </w:t>
      </w:r>
      <w:r>
        <w:rPr>
          <w:lang w:val="ru-RU"/>
        </w:rPr>
        <w:t>от котельной №19</w:t>
      </w:r>
      <w:r w:rsidRPr="00DA4D0E">
        <w:rPr>
          <w:lang w:val="ru-RU"/>
        </w:rPr>
        <w:t>.</w:t>
      </w:r>
    </w:p>
    <w:tbl>
      <w:tblPr>
        <w:tblW w:w="5383" w:type="pct"/>
        <w:tblInd w:w="-601" w:type="dxa"/>
        <w:tblLayout w:type="fixed"/>
        <w:tblLook w:val="04A0" w:firstRow="1" w:lastRow="0" w:firstColumn="1" w:lastColumn="0" w:noHBand="0" w:noVBand="1"/>
      </w:tblPr>
      <w:tblGrid>
        <w:gridCol w:w="1702"/>
        <w:gridCol w:w="1298"/>
        <w:gridCol w:w="769"/>
        <w:gridCol w:w="1476"/>
        <w:gridCol w:w="1702"/>
        <w:gridCol w:w="1134"/>
        <w:gridCol w:w="808"/>
        <w:gridCol w:w="1416"/>
      </w:tblGrid>
      <w:tr w:rsidR="00070683" w:rsidRPr="00D363BB" w:rsidTr="0058721E">
        <w:trPr>
          <w:trHeight w:val="2165"/>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D363BB" w:rsidRDefault="00070683" w:rsidP="0058721E">
            <w:pPr>
              <w:jc w:val="center"/>
              <w:rPr>
                <w:color w:val="000000"/>
                <w:sz w:val="20"/>
                <w:szCs w:val="20"/>
              </w:rPr>
            </w:pPr>
            <w:r w:rsidRPr="00D363BB">
              <w:rPr>
                <w:color w:val="000000"/>
                <w:sz w:val="20"/>
                <w:szCs w:val="20"/>
              </w:rPr>
              <w:t>Наименование начала участка</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D363BB" w:rsidRDefault="00070683" w:rsidP="0058721E">
            <w:pPr>
              <w:jc w:val="center"/>
              <w:rPr>
                <w:color w:val="000000"/>
                <w:sz w:val="20"/>
                <w:szCs w:val="20"/>
              </w:rPr>
            </w:pPr>
            <w:r w:rsidRPr="00D363BB">
              <w:rPr>
                <w:color w:val="000000"/>
                <w:sz w:val="20"/>
                <w:szCs w:val="20"/>
              </w:rPr>
              <w:t>Наименование конца участка</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D363BB" w:rsidRDefault="00070683" w:rsidP="0058721E">
            <w:pPr>
              <w:jc w:val="center"/>
              <w:rPr>
                <w:color w:val="000000"/>
                <w:sz w:val="20"/>
                <w:szCs w:val="20"/>
              </w:rPr>
            </w:pPr>
            <w:r w:rsidRPr="00D363BB">
              <w:rPr>
                <w:color w:val="000000"/>
                <w:sz w:val="20"/>
                <w:szCs w:val="20"/>
              </w:rPr>
              <w:t>Длина участка, м</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D363BB" w:rsidRDefault="00070683" w:rsidP="0058721E">
            <w:pPr>
              <w:jc w:val="center"/>
              <w:rPr>
                <w:color w:val="000000"/>
                <w:sz w:val="20"/>
                <w:szCs w:val="20"/>
              </w:rPr>
            </w:pPr>
            <w:r w:rsidRPr="00D363BB">
              <w:rPr>
                <w:color w:val="000000"/>
                <w:sz w:val="20"/>
                <w:szCs w:val="20"/>
              </w:rPr>
              <w:t>Наружный диаметp подающего тpубопpовода, м</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D363BB" w:rsidRDefault="00070683" w:rsidP="0058721E">
            <w:pPr>
              <w:jc w:val="center"/>
              <w:rPr>
                <w:color w:val="000000"/>
                <w:sz w:val="20"/>
                <w:szCs w:val="20"/>
              </w:rPr>
            </w:pPr>
            <w:r w:rsidRPr="00D363BB">
              <w:rPr>
                <w:color w:val="000000"/>
                <w:sz w:val="20"/>
                <w:szCs w:val="20"/>
              </w:rPr>
              <w:t>Теплоизоляционный материал</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D363BB" w:rsidRDefault="00070683" w:rsidP="0058721E">
            <w:pPr>
              <w:jc w:val="center"/>
              <w:rPr>
                <w:color w:val="000000"/>
                <w:sz w:val="20"/>
                <w:szCs w:val="20"/>
              </w:rPr>
            </w:pPr>
            <w:r w:rsidRPr="00D363BB">
              <w:rPr>
                <w:color w:val="000000"/>
                <w:sz w:val="20"/>
                <w:szCs w:val="20"/>
              </w:rPr>
              <w:t>Вид прокладки тепловой сети</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683" w:rsidRPr="00D363BB" w:rsidRDefault="00070683" w:rsidP="0058721E">
            <w:pPr>
              <w:jc w:val="center"/>
              <w:rPr>
                <w:color w:val="000000"/>
                <w:sz w:val="20"/>
                <w:szCs w:val="20"/>
              </w:rPr>
            </w:pPr>
            <w:r w:rsidRPr="00D363BB">
              <w:rPr>
                <w:color w:val="000000"/>
                <w:sz w:val="20"/>
                <w:szCs w:val="20"/>
              </w:rPr>
              <w:t>Год прокладки</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D363BB" w:rsidRDefault="00070683" w:rsidP="0058721E">
            <w:pPr>
              <w:jc w:val="center"/>
              <w:rPr>
                <w:color w:val="000000"/>
                <w:sz w:val="20"/>
                <w:szCs w:val="20"/>
              </w:rPr>
            </w:pPr>
            <w:r w:rsidRPr="00D363BB">
              <w:rPr>
                <w:color w:val="000000"/>
                <w:sz w:val="20"/>
                <w:szCs w:val="20"/>
              </w:rPr>
              <w:t>Температурный график тепловой сети с указанием температуры</w:t>
            </w:r>
          </w:p>
        </w:tc>
      </w:tr>
      <w:tr w:rsidR="00070683" w:rsidRPr="00D363BB" w:rsidTr="0058721E">
        <w:trPr>
          <w:trHeight w:val="300"/>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683" w:rsidRPr="00D363BB" w:rsidRDefault="00070683" w:rsidP="0058721E">
            <w:pPr>
              <w:jc w:val="center"/>
              <w:rPr>
                <w:color w:val="000000"/>
                <w:sz w:val="20"/>
                <w:szCs w:val="20"/>
              </w:rPr>
            </w:pPr>
            <w:r w:rsidRPr="00D363BB">
              <w:rPr>
                <w:color w:val="000000"/>
                <w:sz w:val="20"/>
                <w:szCs w:val="20"/>
              </w:rPr>
              <w:t>Котельная</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070683" w:rsidRPr="00D363BB" w:rsidRDefault="00070683" w:rsidP="0058721E">
            <w:pPr>
              <w:jc w:val="center"/>
              <w:rPr>
                <w:color w:val="000000"/>
                <w:sz w:val="20"/>
                <w:szCs w:val="20"/>
              </w:rPr>
            </w:pPr>
            <w:r w:rsidRPr="00D363BB">
              <w:rPr>
                <w:color w:val="000000"/>
                <w:sz w:val="20"/>
                <w:szCs w:val="20"/>
              </w:rPr>
              <w:t>д.31</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070683" w:rsidRPr="00D363BB" w:rsidRDefault="00070683" w:rsidP="0058721E">
            <w:pPr>
              <w:jc w:val="center"/>
              <w:rPr>
                <w:color w:val="000000"/>
                <w:sz w:val="20"/>
                <w:szCs w:val="20"/>
              </w:rPr>
            </w:pPr>
            <w:r w:rsidRPr="00D363BB">
              <w:rPr>
                <w:color w:val="000000"/>
                <w:sz w:val="20"/>
                <w:szCs w:val="20"/>
              </w:rPr>
              <w:t>57</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rsidR="00070683" w:rsidRPr="00D363BB" w:rsidRDefault="00070683" w:rsidP="0058721E">
            <w:pPr>
              <w:jc w:val="center"/>
              <w:rPr>
                <w:color w:val="000000"/>
                <w:sz w:val="20"/>
                <w:szCs w:val="20"/>
              </w:rPr>
            </w:pPr>
            <w:r w:rsidRPr="00D363BB">
              <w:rPr>
                <w:color w:val="000000"/>
                <w:sz w:val="20"/>
                <w:szCs w:val="20"/>
              </w:rPr>
              <w:t>89</w:t>
            </w:r>
          </w:p>
        </w:tc>
        <w:tc>
          <w:tcPr>
            <w:tcW w:w="826" w:type="pct"/>
            <w:tcBorders>
              <w:top w:val="nil"/>
              <w:left w:val="nil"/>
              <w:bottom w:val="single" w:sz="4" w:space="0" w:color="auto"/>
              <w:right w:val="single" w:sz="4" w:space="0" w:color="auto"/>
            </w:tcBorders>
            <w:shd w:val="clear" w:color="auto" w:fill="auto"/>
            <w:noWrap/>
            <w:vAlign w:val="center"/>
            <w:hideMark/>
          </w:tcPr>
          <w:p w:rsidR="00070683" w:rsidRPr="00D363BB" w:rsidRDefault="00070683" w:rsidP="0058721E">
            <w:pPr>
              <w:jc w:val="center"/>
              <w:rPr>
                <w:color w:val="000000"/>
                <w:sz w:val="20"/>
                <w:szCs w:val="20"/>
              </w:rPr>
            </w:pPr>
            <w:r>
              <w:rPr>
                <w:color w:val="000000"/>
                <w:sz w:val="20"/>
                <w:szCs w:val="20"/>
              </w:rPr>
              <w:t>пли</w:t>
            </w:r>
            <w:r w:rsidRPr="00D363BB">
              <w:rPr>
                <w:color w:val="000000"/>
                <w:sz w:val="20"/>
                <w:szCs w:val="20"/>
              </w:rPr>
              <w:t>ты минераловатные</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070683" w:rsidRPr="00D363BB" w:rsidRDefault="00070683" w:rsidP="0058721E">
            <w:pPr>
              <w:jc w:val="center"/>
              <w:rPr>
                <w:color w:val="000000"/>
                <w:sz w:val="20"/>
                <w:szCs w:val="20"/>
              </w:rPr>
            </w:pPr>
            <w:r w:rsidRPr="00D363BB">
              <w:rPr>
                <w:color w:val="000000"/>
                <w:sz w:val="20"/>
                <w:szCs w:val="20"/>
              </w:rPr>
              <w:t>надземная</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070683" w:rsidRPr="00D363BB" w:rsidRDefault="00070683" w:rsidP="0058721E">
            <w:pPr>
              <w:jc w:val="center"/>
              <w:rPr>
                <w:color w:val="000000"/>
                <w:sz w:val="20"/>
                <w:szCs w:val="20"/>
              </w:rPr>
            </w:pPr>
            <w:r w:rsidRPr="00D363BB">
              <w:rPr>
                <w:color w:val="000000"/>
                <w:sz w:val="20"/>
                <w:szCs w:val="20"/>
              </w:rPr>
              <w:t>2013</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rsidR="00070683" w:rsidRPr="00D363BB" w:rsidRDefault="00070683" w:rsidP="0058721E">
            <w:pPr>
              <w:widowControl w:val="0"/>
              <w:autoSpaceDE w:val="0"/>
              <w:autoSpaceDN w:val="0"/>
              <w:adjustRightInd w:val="0"/>
              <w:jc w:val="center"/>
              <w:rPr>
                <w:color w:val="000000"/>
                <w:sz w:val="20"/>
                <w:szCs w:val="20"/>
              </w:rPr>
            </w:pPr>
            <w:r w:rsidRPr="00D363BB">
              <w:rPr>
                <w:color w:val="000000"/>
                <w:sz w:val="20"/>
                <w:szCs w:val="20"/>
              </w:rPr>
              <w:t>95/70 (t</w:t>
            </w:r>
            <w:r>
              <w:rPr>
                <w:color w:val="000000"/>
                <w:sz w:val="20"/>
                <w:szCs w:val="20"/>
                <w:lang w:val="en-US"/>
              </w:rPr>
              <w:t>’</w:t>
            </w:r>
            <w:r>
              <w:rPr>
                <w:spacing w:val="-5"/>
                <w:sz w:val="13"/>
                <w:szCs w:val="13"/>
              </w:rPr>
              <w:t xml:space="preserve"> ср </w:t>
            </w:r>
            <w:r w:rsidRPr="00DD6164">
              <w:rPr>
                <w:color w:val="000000"/>
                <w:sz w:val="20"/>
                <w:szCs w:val="20"/>
              </w:rPr>
              <w:t>= 95</w:t>
            </w:r>
            <w:r>
              <w:rPr>
                <w:spacing w:val="-5"/>
                <w:sz w:val="13"/>
                <w:szCs w:val="13"/>
              </w:rPr>
              <w:t>)</w:t>
            </w:r>
          </w:p>
        </w:tc>
      </w:tr>
    </w:tbl>
    <w:p w:rsidR="00070683" w:rsidRPr="00353118" w:rsidRDefault="00070683" w:rsidP="00070683">
      <w:pPr>
        <w:ind w:firstLine="709"/>
        <w:jc w:val="both"/>
        <w:rPr>
          <w:b/>
          <w:lang w:val="en-US"/>
        </w:rPr>
      </w:pPr>
      <w:bookmarkStart w:id="63" w:name="page46"/>
      <w:bookmarkEnd w:id="63"/>
    </w:p>
    <w:p w:rsidR="00070683" w:rsidRDefault="00070683" w:rsidP="00070683">
      <w:pPr>
        <w:ind w:firstLine="709"/>
        <w:jc w:val="both"/>
      </w:pPr>
      <w:r w:rsidRPr="00353118">
        <w:rPr>
          <w:b/>
        </w:rPr>
        <w:t>Балансы мощности и ресурса системы.Резервы и дефициты системы</w:t>
      </w:r>
      <w:r>
        <w:t>.</w:t>
      </w:r>
    </w:p>
    <w:p w:rsidR="00070683" w:rsidRPr="00353118" w:rsidRDefault="00070683" w:rsidP="00070683">
      <w:pPr>
        <w:ind w:firstLine="709"/>
        <w:jc w:val="both"/>
      </w:pPr>
    </w:p>
    <w:p w:rsidR="00070683" w:rsidRPr="00FC2E1B" w:rsidRDefault="00070683" w:rsidP="00070683">
      <w:pPr>
        <w:ind w:firstLine="709"/>
        <w:jc w:val="both"/>
      </w:pPr>
      <w:r w:rsidRPr="00FC2E1B">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070683" w:rsidRPr="00FC2E1B" w:rsidRDefault="00070683" w:rsidP="00070683">
      <w:pPr>
        <w:ind w:firstLine="709"/>
        <w:jc w:val="both"/>
      </w:pPr>
      <w:r w:rsidRPr="00FC2E1B">
        <w:t xml:space="preserve">Объем отпуска потребителям зависит от структуры потребителей (договоры о теплоснабжении, заключаемые с потребителями). По факту 2014г. отпуск тепловой энергии потребителям составил </w:t>
      </w:r>
      <w:r>
        <w:t>14282,3</w:t>
      </w:r>
      <w:r w:rsidRPr="00FC2E1B">
        <w:t xml:space="preserve"> тыс. Гкал (табл. </w:t>
      </w:r>
      <w:r w:rsidR="00F11534">
        <w:t>30</w:t>
      </w:r>
      <w:r w:rsidRPr="00FC2E1B">
        <w:t>).</w:t>
      </w:r>
    </w:p>
    <w:p w:rsidR="00070683" w:rsidRPr="00FC2E1B" w:rsidRDefault="00070683" w:rsidP="00070683"/>
    <w:p w:rsidR="00070683" w:rsidRPr="00FC2E1B" w:rsidRDefault="00070683" w:rsidP="00070683">
      <w:pPr>
        <w:pStyle w:val="afffa"/>
      </w:pPr>
      <w:r w:rsidRPr="00FC2E1B">
        <w:t xml:space="preserve">Таблица </w:t>
      </w:r>
      <w:r w:rsidR="009422ED">
        <w:fldChar w:fldCharType="begin"/>
      </w:r>
      <w:r w:rsidR="009422ED">
        <w:instrText xml:space="preserve"> SEQ Таблица \* ARABIC </w:instrText>
      </w:r>
      <w:r w:rsidR="009422ED">
        <w:fldChar w:fldCharType="separate"/>
      </w:r>
      <w:r w:rsidR="00176ADF">
        <w:rPr>
          <w:noProof/>
        </w:rPr>
        <w:t>30</w:t>
      </w:r>
      <w:r w:rsidR="009422ED">
        <w:rPr>
          <w:noProof/>
        </w:rPr>
        <w:fldChar w:fldCharType="end"/>
      </w:r>
      <w:r w:rsidRPr="00FC2E1B">
        <w:t xml:space="preserve"> Баланс системы теплоснабжения</w:t>
      </w:r>
    </w:p>
    <w:tbl>
      <w:tblPr>
        <w:tblW w:w="5000" w:type="pct"/>
        <w:tblLook w:val="00A0" w:firstRow="1" w:lastRow="0" w:firstColumn="1" w:lastColumn="0" w:noHBand="0" w:noVBand="0"/>
      </w:tblPr>
      <w:tblGrid>
        <w:gridCol w:w="876"/>
        <w:gridCol w:w="4605"/>
        <w:gridCol w:w="1300"/>
        <w:gridCol w:w="2791"/>
      </w:tblGrid>
      <w:tr w:rsidR="00070683" w:rsidRPr="00FC2E1B" w:rsidTr="0058721E">
        <w:trPr>
          <w:trHeight w:val="315"/>
          <w:tblHeader/>
        </w:trPr>
        <w:tc>
          <w:tcPr>
            <w:tcW w:w="298"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 п/п</w:t>
            </w:r>
          </w:p>
        </w:tc>
        <w:tc>
          <w:tcPr>
            <w:tcW w:w="1567" w:type="pct"/>
            <w:vMerge w:val="restart"/>
            <w:tcBorders>
              <w:top w:val="single" w:sz="8" w:space="0" w:color="auto"/>
              <w:left w:val="nil"/>
              <w:bottom w:val="single" w:sz="8" w:space="0" w:color="auto"/>
              <w:right w:val="single" w:sz="8" w:space="0" w:color="auto"/>
            </w:tcBorders>
            <w:shd w:val="clear" w:color="auto" w:fill="FFFFFF"/>
            <w:vAlign w:val="center"/>
          </w:tcPr>
          <w:p w:rsidR="00070683" w:rsidRPr="00FC2E1B" w:rsidRDefault="00070683" w:rsidP="0058721E">
            <w:r w:rsidRPr="00FC2E1B">
              <w:t>Показатель</w:t>
            </w:r>
          </w:p>
        </w:tc>
        <w:tc>
          <w:tcPr>
            <w:tcW w:w="442" w:type="pct"/>
            <w:vMerge w:val="restart"/>
            <w:tcBorders>
              <w:top w:val="single" w:sz="8" w:space="0" w:color="auto"/>
              <w:left w:val="nil"/>
              <w:bottom w:val="single" w:sz="8" w:space="0" w:color="auto"/>
              <w:right w:val="single" w:sz="8" w:space="0" w:color="auto"/>
            </w:tcBorders>
            <w:shd w:val="clear" w:color="auto" w:fill="FFFFFF"/>
            <w:vAlign w:val="center"/>
          </w:tcPr>
          <w:p w:rsidR="00070683" w:rsidRPr="00FC2E1B" w:rsidRDefault="00070683" w:rsidP="0058721E">
            <w:r w:rsidRPr="00FC2E1B">
              <w:t>Ед. изм.</w:t>
            </w:r>
          </w:p>
        </w:tc>
        <w:tc>
          <w:tcPr>
            <w:tcW w:w="950" w:type="pct"/>
            <w:tcBorders>
              <w:top w:val="single" w:sz="8" w:space="0" w:color="auto"/>
              <w:left w:val="nil"/>
              <w:bottom w:val="single" w:sz="8" w:space="0" w:color="auto"/>
              <w:right w:val="single" w:sz="8" w:space="0" w:color="auto"/>
            </w:tcBorders>
            <w:shd w:val="clear" w:color="auto" w:fill="FFFFFF"/>
            <w:vAlign w:val="center"/>
          </w:tcPr>
          <w:p w:rsidR="00070683" w:rsidRPr="00FC2E1B" w:rsidRDefault="00070683" w:rsidP="0058721E">
            <w:r w:rsidRPr="00FC2E1B">
              <w:t>2014 год</w:t>
            </w:r>
          </w:p>
        </w:tc>
      </w:tr>
      <w:tr w:rsidR="00070683" w:rsidRPr="00FC2E1B" w:rsidTr="0058721E">
        <w:trPr>
          <w:trHeight w:val="285"/>
          <w:tblHeader/>
        </w:trPr>
        <w:tc>
          <w:tcPr>
            <w:tcW w:w="0" w:type="auto"/>
            <w:vMerge/>
            <w:tcBorders>
              <w:top w:val="single" w:sz="8" w:space="0" w:color="auto"/>
              <w:left w:val="single" w:sz="8" w:space="0" w:color="auto"/>
              <w:bottom w:val="single" w:sz="8" w:space="0" w:color="auto"/>
              <w:right w:val="single" w:sz="8" w:space="0" w:color="auto"/>
            </w:tcBorders>
            <w:vAlign w:val="center"/>
          </w:tcPr>
          <w:p w:rsidR="00070683" w:rsidRPr="00FC2E1B" w:rsidRDefault="00070683" w:rsidP="0058721E"/>
        </w:tc>
        <w:tc>
          <w:tcPr>
            <w:tcW w:w="0" w:type="auto"/>
            <w:vMerge/>
            <w:tcBorders>
              <w:top w:val="single" w:sz="8" w:space="0" w:color="auto"/>
              <w:left w:val="nil"/>
              <w:bottom w:val="single" w:sz="8" w:space="0" w:color="auto"/>
              <w:right w:val="single" w:sz="8" w:space="0" w:color="auto"/>
            </w:tcBorders>
            <w:vAlign w:val="center"/>
          </w:tcPr>
          <w:p w:rsidR="00070683" w:rsidRPr="00FC2E1B" w:rsidRDefault="00070683" w:rsidP="0058721E"/>
        </w:tc>
        <w:tc>
          <w:tcPr>
            <w:tcW w:w="0" w:type="auto"/>
            <w:vMerge/>
            <w:tcBorders>
              <w:top w:val="single" w:sz="8" w:space="0" w:color="auto"/>
              <w:left w:val="nil"/>
              <w:bottom w:val="single" w:sz="8" w:space="0" w:color="auto"/>
              <w:right w:val="single" w:sz="8" w:space="0" w:color="auto"/>
            </w:tcBorders>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ОМ Усть-Лужское</w:t>
            </w:r>
          </w:p>
        </w:tc>
      </w:tr>
      <w:tr w:rsidR="00070683" w:rsidRPr="00FC2E1B" w:rsidTr="0058721E">
        <w:trPr>
          <w:trHeight w:val="28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Основные натуральные показатели</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1.1</w:t>
            </w:r>
          </w:p>
        </w:tc>
        <w:tc>
          <w:tcPr>
            <w:tcW w:w="1567" w:type="pct"/>
            <w:tcBorders>
              <w:top w:val="nil"/>
              <w:left w:val="nil"/>
              <w:bottom w:val="single" w:sz="8" w:space="0" w:color="auto"/>
              <w:right w:val="single" w:sz="8" w:space="0" w:color="auto"/>
            </w:tcBorders>
            <w:shd w:val="clear" w:color="auto" w:fill="FFFFFF"/>
            <w:noWrap/>
            <w:vAlign w:val="center"/>
          </w:tcPr>
          <w:p w:rsidR="00070683" w:rsidRPr="00FC2E1B" w:rsidRDefault="00070683" w:rsidP="0058721E">
            <w:r w:rsidRPr="00FC2E1B">
              <w:t>Выработка теплоэнергии</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17426</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1.2.1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Теплоэнергия на собственные нужды котельной объем</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720</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pPr>
              <w:rPr>
                <w:rFonts w:eastAsia="Arial Unicode MS"/>
              </w:rPr>
            </w:pPr>
            <w:r w:rsidRPr="00FC2E1B">
              <w:rPr>
                <w:rFonts w:eastAsia="Arial Unicode MS"/>
              </w:rPr>
              <w:t>1.2.2</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Теплоэнергия на собственные нужды котельной %</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4,1%</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1.5</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Подано теплоэнергии в сеть</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16706</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1.6.1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Потери энергии в сетях, объем</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Гкал</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2423,7</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pPr>
              <w:rPr>
                <w:rFonts w:eastAsia="Arial Unicode MS"/>
              </w:rPr>
            </w:pPr>
            <w:r w:rsidRPr="00FC2E1B">
              <w:rPr>
                <w:rFonts w:eastAsia="Arial Unicode MS"/>
              </w:rPr>
              <w:t>1.6.2</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Потери теплоэнергии в сетях %</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14,5%</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Отпущено энергии всем потребителям</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14282,3</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В том  числе доля товарной теплоэнергии</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100</w:t>
            </w:r>
          </w:p>
        </w:tc>
      </w:tr>
      <w:tr w:rsidR="00070683" w:rsidRPr="00FC2E1B" w:rsidTr="0058721E">
        <w:trPr>
          <w:trHeight w:val="86"/>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1.7.3</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Население</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11065,5</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1.7.3.1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в.т.ч ГВС</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1352,8</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1.7.3.2</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в.т.ч отопление</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9712,7</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1.7.4</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бюджетным</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2210,7</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1.7.4.1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в.т.ч ГВС</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87,7</w:t>
            </w:r>
          </w:p>
        </w:tc>
      </w:tr>
      <w:tr w:rsidR="00070683" w:rsidRPr="00FC2E1B" w:rsidTr="0058721E">
        <w:trPr>
          <w:trHeight w:val="52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1.7.4.2</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в.т.ч отопление</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2123</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1.7.5</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иным потребителям</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1006,1</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1.7.5.1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в.т.ч ГВС</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21,7</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1.7.5.2</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в.т.ч отопление</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984,4</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1.7.7</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Всего товарной</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Гкал</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14282,3</w:t>
            </w:r>
          </w:p>
        </w:tc>
      </w:tr>
      <w:tr w:rsidR="00070683" w:rsidRPr="00FC2E1B" w:rsidTr="0058721E">
        <w:trPr>
          <w:trHeight w:val="46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1.8</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Уголь</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Т.тн.</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нет</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pPr>
              <w:rPr>
                <w:rFonts w:eastAsia="Arial Unicode MS"/>
              </w:rPr>
            </w:pPr>
            <w:r w:rsidRPr="00FC2E1B">
              <w:rPr>
                <w:rFonts w:eastAsia="Arial Unicode MS"/>
              </w:rPr>
              <w:t>1.8.1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Годовой р</w:t>
            </w:r>
            <w:r w:rsidRPr="00FC2E1B">
              <w:t>асход условного топлива</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т.у.т</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2613,8</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1.9</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Расход воды</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тыс м3</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34983</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r w:rsidRPr="00FC2E1B">
              <w:t>1.9.1</w:t>
            </w:r>
          </w:p>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Уд.расход</w:t>
            </w:r>
            <w:r>
              <w:t xml:space="preserve"> воды</w:t>
            </w:r>
          </w:p>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rsidRPr="00FC2E1B">
              <w:t>м3/Гкал</w:t>
            </w:r>
          </w:p>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r>
              <w:t>2</w:t>
            </w:r>
          </w:p>
        </w:tc>
      </w:tr>
      <w:tr w:rsidR="00070683" w:rsidRPr="00FC2E1B" w:rsidTr="0058721E">
        <w:trPr>
          <w:trHeight w:val="315"/>
        </w:trPr>
        <w:tc>
          <w:tcPr>
            <w:tcW w:w="298" w:type="pct"/>
            <w:tcBorders>
              <w:top w:val="nil"/>
              <w:left w:val="single" w:sz="8" w:space="0" w:color="auto"/>
              <w:bottom w:val="single" w:sz="8" w:space="0" w:color="auto"/>
              <w:right w:val="single" w:sz="8" w:space="0" w:color="auto"/>
            </w:tcBorders>
            <w:shd w:val="clear" w:color="auto" w:fill="FFFFFF"/>
            <w:vAlign w:val="center"/>
          </w:tcPr>
          <w:p w:rsidR="00070683" w:rsidRPr="00FC2E1B" w:rsidRDefault="00070683" w:rsidP="0058721E"/>
        </w:tc>
        <w:tc>
          <w:tcPr>
            <w:tcW w:w="1567"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442"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c>
          <w:tcPr>
            <w:tcW w:w="950" w:type="pct"/>
            <w:tcBorders>
              <w:top w:val="nil"/>
              <w:left w:val="nil"/>
              <w:bottom w:val="single" w:sz="8" w:space="0" w:color="auto"/>
              <w:right w:val="single" w:sz="8" w:space="0" w:color="auto"/>
            </w:tcBorders>
            <w:shd w:val="clear" w:color="auto" w:fill="FFFFFF"/>
            <w:vAlign w:val="center"/>
          </w:tcPr>
          <w:p w:rsidR="00070683" w:rsidRPr="00FC2E1B" w:rsidRDefault="00070683" w:rsidP="0058721E"/>
        </w:tc>
      </w:tr>
    </w:tbl>
    <w:p w:rsidR="00070683" w:rsidRPr="00FC2E1B" w:rsidRDefault="00070683" w:rsidP="00070683"/>
    <w:p w:rsidR="00070683" w:rsidRPr="00FC2E1B" w:rsidRDefault="00070683" w:rsidP="00070683">
      <w:pPr>
        <w:ind w:firstLine="709"/>
        <w:jc w:val="both"/>
      </w:pPr>
      <w:r w:rsidRPr="00FC2E1B">
        <w:t xml:space="preserve">Удельные показатели, характеризующие ресурсную эффективность теплоснабжения, в 2014г. следующие: </w:t>
      </w:r>
    </w:p>
    <w:p w:rsidR="00070683" w:rsidRDefault="00070683" w:rsidP="00B50811">
      <w:pPr>
        <w:pStyle w:val="afffa"/>
        <w:numPr>
          <w:ilvl w:val="0"/>
          <w:numId w:val="30"/>
        </w:numPr>
        <w:jc w:val="left"/>
      </w:pPr>
      <w:r w:rsidRPr="00FC2E1B">
        <w:t xml:space="preserve">удельный расход топлива – </w:t>
      </w:r>
      <w:r>
        <w:t>150</w:t>
      </w:r>
      <w:r w:rsidRPr="00FC2E1B">
        <w:t xml:space="preserve"> кг у.т./ Гкал; </w:t>
      </w:r>
    </w:p>
    <w:p w:rsidR="00070683" w:rsidRPr="00FC2E1B" w:rsidRDefault="00070683" w:rsidP="00B50811">
      <w:pPr>
        <w:pStyle w:val="afffa"/>
        <w:numPr>
          <w:ilvl w:val="0"/>
          <w:numId w:val="30"/>
        </w:numPr>
        <w:jc w:val="left"/>
      </w:pPr>
      <w:r>
        <w:t>удельный расход воды – 2 м</w:t>
      </w:r>
      <w:r w:rsidRPr="00143BBB">
        <w:rPr>
          <w:vertAlign w:val="superscript"/>
        </w:rPr>
        <w:t>3</w:t>
      </w:r>
      <w:r>
        <w:t>/Г</w:t>
      </w:r>
      <w:r w:rsidRPr="00143BBB">
        <w:t>кал</w:t>
      </w:r>
    </w:p>
    <w:p w:rsidR="00070683" w:rsidRPr="00DA4D0E" w:rsidRDefault="00070683" w:rsidP="00070683">
      <w:pPr>
        <w:spacing w:line="251" w:lineRule="exact"/>
        <w:rPr>
          <w:b/>
          <w:noProof/>
        </w:rPr>
      </w:pPr>
      <w:bookmarkStart w:id="64" w:name="_Toc419289131"/>
      <w:r w:rsidRPr="00DA4D0E">
        <w:rPr>
          <w:b/>
          <w:noProof/>
        </w:rPr>
        <w:t>Надёжность системы и качество поставляемого ресурса</w:t>
      </w:r>
      <w:bookmarkEnd w:id="64"/>
    </w:p>
    <w:p w:rsidR="00070683" w:rsidRPr="00FC2E1B" w:rsidRDefault="00070683" w:rsidP="00070683">
      <w:pPr>
        <w:ind w:firstLine="709"/>
        <w:jc w:val="both"/>
      </w:pPr>
      <w:r w:rsidRPr="00FC2E1B">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070683" w:rsidRPr="00BF11E0" w:rsidRDefault="00070683" w:rsidP="00B50811">
      <w:pPr>
        <w:pStyle w:val="afffa"/>
        <w:numPr>
          <w:ilvl w:val="0"/>
          <w:numId w:val="31"/>
        </w:numPr>
        <w:jc w:val="left"/>
      </w:pPr>
      <w:r w:rsidRPr="00BF11E0">
        <w:t xml:space="preserve">обеспечение соответствия технических характеристик оборудования источников тепла и тепловых сетей условиям их работы; </w:t>
      </w:r>
    </w:p>
    <w:p w:rsidR="00070683" w:rsidRPr="00BF11E0" w:rsidRDefault="00070683" w:rsidP="00B50811">
      <w:pPr>
        <w:pStyle w:val="afffa"/>
        <w:numPr>
          <w:ilvl w:val="0"/>
          <w:numId w:val="31"/>
        </w:numPr>
        <w:jc w:val="left"/>
      </w:pPr>
      <w:r w:rsidRPr="00BF11E0">
        <w:t xml:space="preserve">резервирование наиболее ответственных элементов систем теплоснабжения и оборудования; </w:t>
      </w:r>
    </w:p>
    <w:p w:rsidR="00070683" w:rsidRPr="00BF11E0" w:rsidRDefault="00070683" w:rsidP="00B50811">
      <w:pPr>
        <w:pStyle w:val="afffa"/>
        <w:numPr>
          <w:ilvl w:val="0"/>
          <w:numId w:val="31"/>
        </w:numPr>
        <w:jc w:val="left"/>
      </w:pPr>
      <w:r w:rsidRPr="00BF11E0">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070683" w:rsidRPr="00BF11E0" w:rsidRDefault="00070683" w:rsidP="00B50811">
      <w:pPr>
        <w:pStyle w:val="afffa"/>
        <w:numPr>
          <w:ilvl w:val="0"/>
          <w:numId w:val="31"/>
        </w:numPr>
        <w:jc w:val="left"/>
      </w:pPr>
      <w:r w:rsidRPr="00BF11E0">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070683" w:rsidRPr="00BF11E0" w:rsidRDefault="00070683" w:rsidP="00B50811">
      <w:pPr>
        <w:pStyle w:val="afffa"/>
        <w:numPr>
          <w:ilvl w:val="0"/>
          <w:numId w:val="31"/>
        </w:numPr>
        <w:jc w:val="left"/>
      </w:pPr>
      <w:r w:rsidRPr="00BF11E0">
        <w:t xml:space="preserve">осуществление контроля затопляемости тепловых сетей, что позволит уменьшить наружную коррозию трубопроводов; </w:t>
      </w:r>
    </w:p>
    <w:p w:rsidR="00070683" w:rsidRPr="00BF11E0" w:rsidRDefault="00070683" w:rsidP="00B50811">
      <w:pPr>
        <w:pStyle w:val="afffa"/>
        <w:numPr>
          <w:ilvl w:val="0"/>
          <w:numId w:val="31"/>
        </w:numPr>
        <w:jc w:val="left"/>
      </w:pPr>
      <w:r w:rsidRPr="00BF11E0">
        <w:t xml:space="preserve">комплексный учет энергоносителей (газ, электроэнергия, вода, теплота в системе отопления, теплота в системе горячего водоснабжения); </w:t>
      </w:r>
    </w:p>
    <w:p w:rsidR="00070683" w:rsidRPr="00BF11E0" w:rsidRDefault="00070683" w:rsidP="00B50811">
      <w:pPr>
        <w:pStyle w:val="afffa"/>
        <w:numPr>
          <w:ilvl w:val="0"/>
          <w:numId w:val="31"/>
        </w:numPr>
        <w:jc w:val="left"/>
      </w:pPr>
      <w:r w:rsidRPr="00BF11E0">
        <w:t xml:space="preserve">АСУ ТП котлов с центральной диспетчеризацией функций управления эксплуатационными режимами; </w:t>
      </w:r>
    </w:p>
    <w:p w:rsidR="00070683" w:rsidRPr="00BF11E0" w:rsidRDefault="00070683" w:rsidP="00B50811">
      <w:pPr>
        <w:pStyle w:val="afffa"/>
        <w:numPr>
          <w:ilvl w:val="0"/>
          <w:numId w:val="31"/>
        </w:numPr>
        <w:jc w:val="left"/>
      </w:pPr>
      <w:r w:rsidRPr="00BF11E0">
        <w:t xml:space="preserve">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070683" w:rsidRPr="00FC2E1B" w:rsidRDefault="00070683" w:rsidP="00070683">
      <w:pPr>
        <w:ind w:firstLine="709"/>
        <w:jc w:val="both"/>
      </w:pPr>
      <w:r w:rsidRPr="00FC2E1B">
        <w:t>Оценить реальную надежность системы можно по количеству аварий в сетях теплоснабжения. Поскольку данная информация отсутствует, а система функционирует бесперебойно можно дать удовлетворительную оценку  системы.</w:t>
      </w:r>
    </w:p>
    <w:p w:rsidR="00070683" w:rsidRPr="00FC2E1B" w:rsidRDefault="00070683" w:rsidP="00070683">
      <w:pPr>
        <w:ind w:firstLine="709"/>
        <w:jc w:val="both"/>
      </w:pPr>
    </w:p>
    <w:p w:rsidR="00070683" w:rsidRPr="00FC2E1B" w:rsidRDefault="00070683" w:rsidP="00070683">
      <w:pPr>
        <w:ind w:firstLine="709"/>
        <w:jc w:val="both"/>
      </w:pPr>
      <w:r w:rsidRPr="00FC2E1B">
        <w:t>В соответствии со СНиП 41-01-2003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
    <w:p w:rsidR="00070683" w:rsidRPr="00FC2E1B" w:rsidRDefault="00070683" w:rsidP="00070683">
      <w:pPr>
        <w:ind w:firstLine="709"/>
        <w:jc w:val="both"/>
      </w:pPr>
    </w:p>
    <w:p w:rsidR="00070683" w:rsidRPr="00FC2E1B" w:rsidRDefault="00070683" w:rsidP="00070683"/>
    <w:p w:rsidR="00070683" w:rsidRPr="00DA4D0E" w:rsidRDefault="00070683" w:rsidP="00070683">
      <w:pPr>
        <w:spacing w:line="251" w:lineRule="exact"/>
        <w:rPr>
          <w:b/>
          <w:noProof/>
        </w:rPr>
      </w:pPr>
      <w:bookmarkStart w:id="65" w:name="_Toc419289132"/>
      <w:r w:rsidRPr="00DA4D0E">
        <w:rPr>
          <w:b/>
          <w:noProof/>
        </w:rPr>
        <w:t>Состояние учёта</w:t>
      </w:r>
      <w:bookmarkEnd w:id="65"/>
      <w:r w:rsidRPr="00DA4D0E">
        <w:rPr>
          <w:b/>
          <w:noProof/>
        </w:rPr>
        <w:t xml:space="preserve"> </w:t>
      </w:r>
    </w:p>
    <w:p w:rsidR="00070683" w:rsidRPr="00FC2E1B" w:rsidRDefault="00070683" w:rsidP="00070683">
      <w:pPr>
        <w:ind w:firstLine="709"/>
        <w:jc w:val="both"/>
      </w:pPr>
      <w:r w:rsidRPr="00FC2E1B">
        <w:t>Приборы</w:t>
      </w:r>
      <w:r>
        <w:t xml:space="preserve"> учета тепла установлены во всех отапливаемых зданиях</w:t>
      </w:r>
      <w:r w:rsidRPr="00FC2E1B">
        <w:t>. Учет ведется по количеству израсходованного топлива.</w:t>
      </w:r>
    </w:p>
    <w:p w:rsidR="00070683" w:rsidRDefault="00070683" w:rsidP="00070683"/>
    <w:p w:rsidR="00070683" w:rsidRPr="00BC3342" w:rsidRDefault="00070683" w:rsidP="00070683">
      <w:pPr>
        <w:spacing w:line="251" w:lineRule="exact"/>
        <w:rPr>
          <w:b/>
          <w:noProof/>
        </w:rPr>
      </w:pPr>
      <w:bookmarkStart w:id="66" w:name="_Toc419289133"/>
      <w:r w:rsidRPr="00BC3342">
        <w:rPr>
          <w:b/>
          <w:noProof/>
        </w:rPr>
        <w:t>Воздействие на окружающую среду</w:t>
      </w:r>
      <w:bookmarkEnd w:id="66"/>
      <w:r w:rsidRPr="00BC3342">
        <w:rPr>
          <w:b/>
          <w:noProof/>
        </w:rPr>
        <w:t xml:space="preserve"> </w:t>
      </w:r>
    </w:p>
    <w:p w:rsidR="00070683" w:rsidRPr="00FC2E1B" w:rsidRDefault="00070683" w:rsidP="00070683"/>
    <w:p w:rsidR="00070683" w:rsidRPr="00FC2E1B" w:rsidRDefault="00070683" w:rsidP="00070683">
      <w:pPr>
        <w:ind w:firstLine="709"/>
        <w:jc w:val="both"/>
      </w:pPr>
      <w:r w:rsidRPr="00FC2E1B">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070683" w:rsidRPr="00FC2E1B" w:rsidRDefault="00070683" w:rsidP="00070683">
      <w:pPr>
        <w:ind w:firstLine="709"/>
        <w:jc w:val="both"/>
      </w:pPr>
      <w:r w:rsidRPr="00FC2E1B">
        <w:t xml:space="preserve">Источники тепловой энергии работают на угле. Исходя из этого, для источников нормированию подлежат выбросы загрязняющих веществ, содержащихся в отходящих дымовых газах: </w:t>
      </w:r>
      <w:r>
        <w:t xml:space="preserve">метана, </w:t>
      </w:r>
      <w:r w:rsidRPr="00FC2E1B">
        <w:t>оксида углерода,</w:t>
      </w:r>
      <w:r>
        <w:t xml:space="preserve"> диоксида углерода,</w:t>
      </w:r>
      <w:r w:rsidRPr="00FC2E1B">
        <w:t xml:space="preserve"> </w:t>
      </w:r>
      <w:r>
        <w:t xml:space="preserve"> сероводорода</w:t>
      </w:r>
      <w:r w:rsidRPr="00FC2E1B">
        <w:t>диоксида азота, оксид</w:t>
      </w:r>
      <w:r>
        <w:t>а</w:t>
      </w:r>
      <w:r w:rsidRPr="00FC2E1B">
        <w:t xml:space="preserve"> азота,  </w:t>
      </w:r>
      <w:r>
        <w:t>оксида диазота</w:t>
      </w:r>
      <w:r w:rsidRPr="00FC2E1B">
        <w:t xml:space="preserve">, пыли неорганической, твердых частиц. </w:t>
      </w:r>
    </w:p>
    <w:p w:rsidR="00070683" w:rsidRPr="00FC2E1B" w:rsidRDefault="00070683" w:rsidP="00070683">
      <w:pPr>
        <w:ind w:firstLine="709"/>
        <w:jc w:val="both"/>
      </w:pPr>
      <w:r w:rsidRPr="00FC2E1B">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070683" w:rsidRPr="00FC2E1B" w:rsidRDefault="00070683" w:rsidP="00070683">
      <w:pPr>
        <w:ind w:firstLine="709"/>
        <w:jc w:val="both"/>
      </w:pPr>
    </w:p>
    <w:p w:rsidR="00070683" w:rsidRPr="00BC3342" w:rsidRDefault="00070683" w:rsidP="00070683">
      <w:pPr>
        <w:spacing w:line="251" w:lineRule="exact"/>
        <w:rPr>
          <w:b/>
          <w:noProof/>
        </w:rPr>
      </w:pPr>
      <w:bookmarkStart w:id="67" w:name="_Toc419289134"/>
      <w:r w:rsidRPr="00BC3342">
        <w:rPr>
          <w:b/>
          <w:noProof/>
        </w:rPr>
        <w:t>Анализ финансового состояния. Тарифы на коммунальные ресурсы</w:t>
      </w:r>
      <w:bookmarkEnd w:id="67"/>
      <w:r w:rsidRPr="00BC3342">
        <w:rPr>
          <w:b/>
          <w:noProof/>
        </w:rPr>
        <w:t xml:space="preserve"> </w:t>
      </w:r>
    </w:p>
    <w:p w:rsidR="00070683" w:rsidRDefault="00070683" w:rsidP="00070683">
      <w:pPr>
        <w:ind w:firstLine="709"/>
        <w:jc w:val="both"/>
      </w:pPr>
      <w:r w:rsidRPr="00FC2E1B">
        <w:t>Тарифы на тепловую энергию устанавливаются организациям коммунального комплекса Комитетом по тарифам и ценовой политике Ленинградской области</w:t>
      </w:r>
      <w:r w:rsidR="00F11534">
        <w:t xml:space="preserve"> ОАО «ЛОТЭК»</w:t>
      </w:r>
      <w:r w:rsidRPr="00FC2E1B">
        <w:t>:</w:t>
      </w:r>
    </w:p>
    <w:p w:rsidR="00070683" w:rsidRPr="00FC2E1B" w:rsidRDefault="00070683" w:rsidP="00070683">
      <w:pPr>
        <w:pStyle w:val="afffa"/>
      </w:pPr>
      <w:r w:rsidRPr="00FC2E1B">
        <w:t xml:space="preserve">Таблица </w:t>
      </w:r>
      <w:r w:rsidR="009422ED">
        <w:fldChar w:fldCharType="begin"/>
      </w:r>
      <w:r w:rsidR="009422ED">
        <w:instrText xml:space="preserve"> SEQ Таблица \* ARABIC </w:instrText>
      </w:r>
      <w:r w:rsidR="009422ED">
        <w:fldChar w:fldCharType="separate"/>
      </w:r>
      <w:r w:rsidR="00176ADF">
        <w:rPr>
          <w:noProof/>
        </w:rPr>
        <w:t>31</w:t>
      </w:r>
      <w:r w:rsidR="009422ED">
        <w:rPr>
          <w:noProof/>
        </w:rPr>
        <w:fldChar w:fldCharType="end"/>
      </w:r>
      <w:r>
        <w:t xml:space="preserve"> Тарифы на тепловую энергию в 2014</w:t>
      </w:r>
      <w:r w:rsidRPr="00FC2E1B">
        <w:t xml:space="preserve"> г</w:t>
      </w:r>
      <w:r>
        <w:t>оду</w:t>
      </w:r>
    </w:p>
    <w:tbl>
      <w:tblPr>
        <w:tblpPr w:leftFromText="180" w:rightFromText="180" w:vertAnchor="text" w:tblpX="717" w:tblpY="1"/>
        <w:tblOverlap w:val="never"/>
        <w:tblW w:w="4255" w:type="pct"/>
        <w:tblLook w:val="00A0" w:firstRow="1" w:lastRow="0" w:firstColumn="1" w:lastColumn="0" w:noHBand="0" w:noVBand="0"/>
      </w:tblPr>
      <w:tblGrid>
        <w:gridCol w:w="3136"/>
        <w:gridCol w:w="5010"/>
      </w:tblGrid>
      <w:tr w:rsidR="00070683" w:rsidRPr="00FC2E1B" w:rsidTr="0058721E">
        <w:trPr>
          <w:trHeight w:val="1045"/>
        </w:trPr>
        <w:tc>
          <w:tcPr>
            <w:tcW w:w="1925" w:type="pct"/>
            <w:tcBorders>
              <w:top w:val="single" w:sz="4" w:space="0" w:color="auto"/>
              <w:left w:val="single" w:sz="4" w:space="0" w:color="auto"/>
              <w:bottom w:val="single" w:sz="4" w:space="0" w:color="auto"/>
              <w:right w:val="single" w:sz="4" w:space="0" w:color="auto"/>
            </w:tcBorders>
            <w:vAlign w:val="center"/>
          </w:tcPr>
          <w:p w:rsidR="00070683" w:rsidRPr="00FC2E1B" w:rsidRDefault="00070683" w:rsidP="0058721E">
            <w:r w:rsidRPr="00FC2E1B">
              <w:t>Период вступления тарифа</w:t>
            </w:r>
          </w:p>
        </w:tc>
        <w:tc>
          <w:tcPr>
            <w:tcW w:w="3075" w:type="pct"/>
            <w:tcBorders>
              <w:top w:val="single" w:sz="4" w:space="0" w:color="auto"/>
              <w:left w:val="nil"/>
              <w:bottom w:val="single" w:sz="4" w:space="0" w:color="auto"/>
              <w:right w:val="single" w:sz="4" w:space="0" w:color="auto"/>
            </w:tcBorders>
            <w:vAlign w:val="center"/>
          </w:tcPr>
          <w:p w:rsidR="00070683" w:rsidRPr="00FC2E1B" w:rsidRDefault="00070683" w:rsidP="0058721E">
            <w:r w:rsidRPr="00FC2E1B">
              <w:t>Тариф руб</w:t>
            </w:r>
            <w:r>
              <w:t>.</w:t>
            </w:r>
            <w:r w:rsidRPr="00FC2E1B">
              <w:t>/Гкал</w:t>
            </w:r>
          </w:p>
        </w:tc>
      </w:tr>
      <w:tr w:rsidR="00070683" w:rsidRPr="00FC2E1B" w:rsidTr="0058721E">
        <w:trPr>
          <w:trHeight w:val="346"/>
        </w:trPr>
        <w:tc>
          <w:tcPr>
            <w:tcW w:w="1925" w:type="pct"/>
            <w:tcBorders>
              <w:top w:val="nil"/>
              <w:left w:val="single" w:sz="4" w:space="0" w:color="auto"/>
              <w:bottom w:val="single" w:sz="4" w:space="0" w:color="auto"/>
              <w:right w:val="single" w:sz="4" w:space="0" w:color="auto"/>
            </w:tcBorders>
            <w:vAlign w:val="center"/>
          </w:tcPr>
          <w:p w:rsidR="00070683" w:rsidRPr="00FC2E1B" w:rsidRDefault="00070683" w:rsidP="0058721E">
            <w:r w:rsidRPr="00FC2E1B">
              <w:t>2014</w:t>
            </w:r>
          </w:p>
        </w:tc>
        <w:tc>
          <w:tcPr>
            <w:tcW w:w="3075" w:type="pct"/>
            <w:tcBorders>
              <w:top w:val="nil"/>
              <w:left w:val="nil"/>
              <w:bottom w:val="single" w:sz="4" w:space="0" w:color="auto"/>
              <w:right w:val="single" w:sz="4" w:space="0" w:color="auto"/>
            </w:tcBorders>
          </w:tcPr>
          <w:p w:rsidR="00070683" w:rsidRPr="00FC2E1B" w:rsidRDefault="00070683" w:rsidP="0058721E">
            <w:r>
              <w:t>С 1.01.14 по 30.06.14 -1722</w:t>
            </w:r>
            <w:r w:rsidRPr="00FC2E1B">
              <w:t>,</w:t>
            </w:r>
            <w:r>
              <w:t>86</w:t>
            </w:r>
            <w:r w:rsidRPr="00FC2E1B">
              <w:t xml:space="preserve"> без НДС</w:t>
            </w:r>
          </w:p>
          <w:p w:rsidR="00070683" w:rsidRPr="00FC2E1B" w:rsidRDefault="00070683" w:rsidP="0058721E">
            <w:r>
              <w:t>С 1.07.14 по 31.12.14 -1795</w:t>
            </w:r>
            <w:r w:rsidRPr="00FC2E1B">
              <w:t>,</w:t>
            </w:r>
            <w:r>
              <w:t>22</w:t>
            </w:r>
            <w:r w:rsidRPr="00FC2E1B">
              <w:t xml:space="preserve"> без НДС</w:t>
            </w:r>
          </w:p>
        </w:tc>
      </w:tr>
    </w:tbl>
    <w:p w:rsidR="00070683" w:rsidRPr="00FC2E1B" w:rsidRDefault="00070683" w:rsidP="00070683"/>
    <w:p w:rsidR="00070683" w:rsidRPr="00FC2E1B" w:rsidRDefault="00070683" w:rsidP="00070683"/>
    <w:p w:rsidR="00070683" w:rsidRPr="00FC2E1B" w:rsidRDefault="00070683" w:rsidP="00070683"/>
    <w:p w:rsidR="00070683" w:rsidRDefault="00070683" w:rsidP="00070683">
      <w:pPr>
        <w:spacing w:line="251" w:lineRule="exact"/>
        <w:rPr>
          <w:b/>
          <w:noProof/>
        </w:rPr>
      </w:pPr>
      <w:bookmarkStart w:id="68" w:name="_Toc419289135"/>
    </w:p>
    <w:p w:rsidR="00070683" w:rsidRDefault="00070683" w:rsidP="00070683">
      <w:pPr>
        <w:spacing w:line="251" w:lineRule="exact"/>
        <w:rPr>
          <w:b/>
          <w:noProof/>
        </w:rPr>
      </w:pPr>
    </w:p>
    <w:p w:rsidR="00070683" w:rsidRDefault="00070683" w:rsidP="00070683">
      <w:pPr>
        <w:spacing w:line="251" w:lineRule="exact"/>
        <w:rPr>
          <w:b/>
          <w:noProof/>
        </w:rPr>
      </w:pPr>
    </w:p>
    <w:p w:rsidR="00070683" w:rsidRDefault="00070683" w:rsidP="00070683">
      <w:pPr>
        <w:spacing w:after="200" w:line="276" w:lineRule="auto"/>
        <w:rPr>
          <w:b/>
          <w:noProof/>
        </w:rPr>
      </w:pPr>
      <w:r>
        <w:rPr>
          <w:b/>
          <w:noProof/>
        </w:rPr>
        <w:br w:type="page"/>
      </w:r>
    </w:p>
    <w:p w:rsidR="00070683" w:rsidRPr="00482B64" w:rsidRDefault="00070683" w:rsidP="00070683">
      <w:pPr>
        <w:spacing w:line="251" w:lineRule="exact"/>
        <w:rPr>
          <w:b/>
          <w:bCs/>
        </w:rPr>
      </w:pPr>
      <w:r w:rsidRPr="00482B64">
        <w:rPr>
          <w:b/>
          <w:noProof/>
        </w:rPr>
        <w:t>Имеющиеся проблемы и направления их решения</w:t>
      </w:r>
      <w:bookmarkEnd w:id="68"/>
    </w:p>
    <w:p w:rsidR="00070683" w:rsidRDefault="00070683" w:rsidP="00070683">
      <w:pPr>
        <w:ind w:firstLine="709"/>
        <w:jc w:val="both"/>
      </w:pPr>
      <w:r w:rsidRPr="00143BBB">
        <w:t>Теплоснабжение в МО «</w:t>
      </w:r>
      <w:r>
        <w:t>Усть-Лужское</w:t>
      </w:r>
      <w:r w:rsidRPr="00143BBB">
        <w:t xml:space="preserve"> сельское поселение» осуществляет О</w:t>
      </w:r>
      <w:r w:rsidR="00F11534">
        <w:t>А</w:t>
      </w:r>
      <w:r w:rsidRPr="00143BBB">
        <w:t>О «</w:t>
      </w:r>
      <w:r w:rsidR="00F11534">
        <w:t>ЛОТЭК</w:t>
      </w:r>
      <w:r w:rsidRPr="00143BBB">
        <w:t>».</w:t>
      </w:r>
      <w:r w:rsidR="008865F5">
        <w:t>. Система работает с запасом по установленной мощности</w:t>
      </w:r>
      <w:r w:rsidRPr="00143BBB">
        <w:t xml:space="preserve"> и ей хватает напора в сети для обеспечения теплом существующих потребителей. Однако,в системе присутствуют следующие недостатки</w:t>
      </w:r>
      <w:r w:rsidRPr="00482B64">
        <w:t>:</w:t>
      </w:r>
    </w:p>
    <w:p w:rsidR="008865F5" w:rsidRDefault="00070683" w:rsidP="00B50811">
      <w:pPr>
        <w:pStyle w:val="afffa"/>
        <w:numPr>
          <w:ilvl w:val="0"/>
          <w:numId w:val="40"/>
        </w:numPr>
        <w:jc w:val="both"/>
      </w:pPr>
      <w:r w:rsidRPr="00482B64">
        <w:t>Неэффективная работа оборудова</w:t>
      </w:r>
      <w:r w:rsidR="008865F5">
        <w:t>ния котельных</w:t>
      </w:r>
      <w:r w:rsidRPr="00482B64">
        <w:t>, вызванная высоким износом основного оборудования</w:t>
      </w:r>
      <w:r w:rsidR="008865F5">
        <w:t>:</w:t>
      </w:r>
    </w:p>
    <w:p w:rsidR="008865F5" w:rsidRDefault="008865F5" w:rsidP="008865F5">
      <w:pPr>
        <w:pStyle w:val="afffa"/>
        <w:ind w:left="1429"/>
        <w:jc w:val="both"/>
      </w:pPr>
      <w:r>
        <w:t>Котлоагрегата №1 на котельной №18,а также насосного оборудования на котельных 18 и 19.</w:t>
      </w:r>
    </w:p>
    <w:p w:rsidR="008865F5" w:rsidRDefault="008865F5" w:rsidP="008865F5">
      <w:pPr>
        <w:pStyle w:val="afffa"/>
        <w:numPr>
          <w:ilvl w:val="0"/>
          <w:numId w:val="40"/>
        </w:numPr>
        <w:jc w:val="both"/>
      </w:pPr>
      <w:r>
        <w:t>Износ основного оборудования и трубопроводов из-за того, что на котельных №18 и № 19 отсутствует система химводоподготовки, а на котельной №22 она нуждается в реконструкции.</w:t>
      </w:r>
    </w:p>
    <w:p w:rsidR="008865F5" w:rsidRDefault="008865F5" w:rsidP="008865F5">
      <w:pPr>
        <w:pStyle w:val="afffa"/>
        <w:numPr>
          <w:ilvl w:val="0"/>
          <w:numId w:val="40"/>
        </w:numPr>
        <w:jc w:val="both"/>
      </w:pPr>
      <w:r>
        <w:t>Нерациональный расход электроэнергии на транспортировку теплоносителя.</w:t>
      </w:r>
    </w:p>
    <w:p w:rsidR="008865F5" w:rsidRDefault="008865F5" w:rsidP="008865F5">
      <w:pPr>
        <w:pStyle w:val="afffa"/>
        <w:numPr>
          <w:ilvl w:val="0"/>
          <w:numId w:val="40"/>
        </w:numPr>
        <w:jc w:val="both"/>
      </w:pPr>
      <w:r>
        <w:t>Нехватка мощности на котельной №22.</w:t>
      </w:r>
    </w:p>
    <w:p w:rsidR="008865F5" w:rsidRDefault="008865F5" w:rsidP="008865F5">
      <w:pPr>
        <w:jc w:val="both"/>
      </w:pPr>
      <w:r>
        <w:t>Решением первой проблемы является замена оборудования, второй- приобретение и установка системы химводоготовки, третьей – установка частотно-регулируемых приводов на насосное оборудование, четвертой- перенос котельной с установкой дополнительного оборудования.</w:t>
      </w:r>
    </w:p>
    <w:p w:rsidR="00070683" w:rsidRPr="00482B64" w:rsidRDefault="00070683" w:rsidP="008865F5">
      <w:pPr>
        <w:jc w:val="both"/>
      </w:pPr>
      <w:r w:rsidRPr="00482B64">
        <w:t>.</w:t>
      </w:r>
    </w:p>
    <w:p w:rsidR="00A76CDE" w:rsidRDefault="00A76CDE" w:rsidP="00C57A2D">
      <w:pPr>
        <w:pStyle w:val="ae"/>
        <w:ind w:firstLine="0"/>
        <w:rPr>
          <w:b/>
          <w:sz w:val="22"/>
          <w:szCs w:val="22"/>
        </w:rPr>
        <w:sectPr w:rsidR="00A76CDE" w:rsidSect="0058721E">
          <w:headerReference w:type="default" r:id="rId62"/>
          <w:footerReference w:type="even" r:id="rId63"/>
          <w:footerReference w:type="default" r:id="rId64"/>
          <w:headerReference w:type="first" r:id="rId65"/>
          <w:pgSz w:w="11907"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A76CDE" w:rsidRPr="00587E04" w:rsidRDefault="00A76CDE" w:rsidP="002338F2">
      <w:pPr>
        <w:pStyle w:val="54"/>
        <w:rPr>
          <w:szCs w:val="22"/>
        </w:rPr>
      </w:pPr>
      <w:bookmarkStart w:id="69" w:name="_Toc405328710"/>
      <w:r w:rsidRPr="00587E04">
        <w:t xml:space="preserve"> </w:t>
      </w:r>
      <w:bookmarkStart w:id="70" w:name="_Toc419289136"/>
      <w:bookmarkStart w:id="71" w:name="_Toc429740617"/>
      <w:r w:rsidRPr="00587E04">
        <w:t>Система водоснабжения</w:t>
      </w:r>
      <w:bookmarkEnd w:id="69"/>
      <w:bookmarkEnd w:id="70"/>
      <w:bookmarkEnd w:id="71"/>
      <w:r w:rsidRPr="00587E04">
        <w:rPr>
          <w:szCs w:val="22"/>
        </w:rPr>
        <w:t xml:space="preserve"> </w:t>
      </w:r>
    </w:p>
    <w:p w:rsidR="00A76CDE" w:rsidRPr="00DF7318" w:rsidRDefault="00A76CDE" w:rsidP="00DF7318">
      <w:pPr>
        <w:pStyle w:val="ae"/>
        <w:outlineLvl w:val="2"/>
        <w:rPr>
          <w:b/>
          <w:bCs/>
          <w:sz w:val="24"/>
          <w:szCs w:val="24"/>
        </w:rPr>
      </w:pPr>
      <w:bookmarkStart w:id="72" w:name="_Toc419289137"/>
      <w:bookmarkStart w:id="73" w:name="_Toc429740618"/>
      <w:r w:rsidRPr="00DF7318">
        <w:rPr>
          <w:b/>
          <w:bCs/>
          <w:sz w:val="24"/>
          <w:szCs w:val="24"/>
        </w:rPr>
        <w:t>Характеристика системы и институциональная структура</w:t>
      </w:r>
      <w:bookmarkEnd w:id="72"/>
      <w:bookmarkEnd w:id="73"/>
    </w:p>
    <w:p w:rsidR="00070683" w:rsidRPr="00863884" w:rsidRDefault="00070683" w:rsidP="00070683">
      <w:pPr>
        <w:pStyle w:val="Default"/>
        <w:jc w:val="both"/>
        <w:rPr>
          <w:b/>
          <w:bCs/>
        </w:rPr>
      </w:pPr>
      <w:r w:rsidRPr="00863884">
        <w:rPr>
          <w:b/>
          <w:bCs/>
        </w:rPr>
        <w:t>Характеристика системы и институциональная структура</w:t>
      </w:r>
    </w:p>
    <w:p w:rsidR="00070683" w:rsidRPr="00D012F7" w:rsidRDefault="00070683" w:rsidP="00070683">
      <w:pPr>
        <w:ind w:firstLine="709"/>
        <w:jc w:val="both"/>
      </w:pPr>
      <w:r w:rsidRPr="00545DC0">
        <w:t xml:space="preserve"> </w:t>
      </w:r>
      <w:r w:rsidRPr="00D012F7">
        <w:t>На данный момент   в сельском поселении Усть-Лужское централизованное водоснабжение существует в п.Усть-Луга. В зону обслуживания систем водоснабжения Общества с ограниченной ответственностью «Усть-Лужский Водоканал» (ООО «УЛВК») входит п. Усть-Луга, территория которого разделена на следующие зоны:</w:t>
      </w:r>
    </w:p>
    <w:p w:rsidR="00070683" w:rsidRPr="0058721E" w:rsidRDefault="00070683" w:rsidP="0058721E">
      <w:pPr>
        <w:pStyle w:val="affff8"/>
        <w:numPr>
          <w:ilvl w:val="0"/>
          <w:numId w:val="39"/>
        </w:numPr>
        <w:jc w:val="both"/>
        <w:rPr>
          <w:i w:val="0"/>
        </w:rPr>
      </w:pPr>
      <w:r w:rsidRPr="00D012F7">
        <w:t xml:space="preserve">- </w:t>
      </w:r>
      <w:r w:rsidRPr="0058721E">
        <w:rPr>
          <w:i w:val="0"/>
        </w:rPr>
        <w:t>квартал Ленрыба, Судоверфь  (водоснабжение и водоотведение);</w:t>
      </w:r>
    </w:p>
    <w:p w:rsidR="00070683" w:rsidRPr="00D012F7" w:rsidRDefault="00070683" w:rsidP="0058721E">
      <w:pPr>
        <w:pStyle w:val="affff8"/>
        <w:numPr>
          <w:ilvl w:val="0"/>
          <w:numId w:val="39"/>
        </w:numPr>
        <w:jc w:val="both"/>
      </w:pPr>
      <w:r w:rsidRPr="0058721E">
        <w:rPr>
          <w:i w:val="0"/>
        </w:rPr>
        <w:t>- квартал Краколье , Остров. (только водоснабжение).</w:t>
      </w:r>
    </w:p>
    <w:p w:rsidR="00070683" w:rsidRPr="00D012F7" w:rsidRDefault="00070683" w:rsidP="00070683">
      <w:pPr>
        <w:pStyle w:val="affff8"/>
        <w:jc w:val="both"/>
        <w:rPr>
          <w:sz w:val="28"/>
          <w:szCs w:val="28"/>
        </w:rPr>
      </w:pPr>
    </w:p>
    <w:p w:rsidR="00070683" w:rsidRPr="00D012F7" w:rsidRDefault="00070683" w:rsidP="00070683">
      <w:pPr>
        <w:ind w:firstLine="709"/>
        <w:jc w:val="both"/>
      </w:pPr>
      <w:r w:rsidRPr="00D012F7">
        <w:t>Часть территории  п. Усть –Луга  с индивидуальной застройкой не охвачено централизованной системой водоснабжения, а именно:</w:t>
      </w:r>
    </w:p>
    <w:p w:rsidR="00070683" w:rsidRPr="0058721E" w:rsidRDefault="00070683" w:rsidP="0058721E">
      <w:pPr>
        <w:pStyle w:val="affff8"/>
        <w:numPr>
          <w:ilvl w:val="0"/>
          <w:numId w:val="68"/>
        </w:numPr>
        <w:rPr>
          <w:i w:val="0"/>
        </w:rPr>
      </w:pPr>
      <w:r w:rsidRPr="0058721E">
        <w:rPr>
          <w:i w:val="0"/>
        </w:rPr>
        <w:t>- квартал  Железнодорожный,</w:t>
      </w:r>
    </w:p>
    <w:p w:rsidR="00070683" w:rsidRPr="0058721E" w:rsidRDefault="00070683" w:rsidP="0058721E">
      <w:pPr>
        <w:pStyle w:val="affff8"/>
        <w:numPr>
          <w:ilvl w:val="0"/>
          <w:numId w:val="68"/>
        </w:numPr>
        <w:rPr>
          <w:i w:val="0"/>
        </w:rPr>
      </w:pPr>
      <w:r w:rsidRPr="0058721E">
        <w:rPr>
          <w:i w:val="0"/>
        </w:rPr>
        <w:t>-квартал Лесной.</w:t>
      </w:r>
    </w:p>
    <w:p w:rsidR="00070683" w:rsidRPr="00D012F7" w:rsidRDefault="00070683" w:rsidP="00070683">
      <w:pPr>
        <w:ind w:firstLine="709"/>
        <w:jc w:val="both"/>
      </w:pPr>
      <w:r w:rsidRPr="00D012F7">
        <w:t xml:space="preserve">   В поселке Курголово и деревнях Тисколово,Межники, Кирьямо, Гакково, Выбье, Липпово, Лужицы, Конново отсутствует централизованное водоснабжение. </w:t>
      </w:r>
      <w:r w:rsidRPr="000C5BB0">
        <w:t>Водоснабжение осуществляется из колодцев.</w:t>
      </w:r>
    </w:p>
    <w:p w:rsidR="00070683" w:rsidRPr="00D012F7" w:rsidRDefault="00070683" w:rsidP="00070683">
      <w:pPr>
        <w:ind w:firstLine="709"/>
        <w:jc w:val="both"/>
      </w:pPr>
      <w:r w:rsidRPr="00143BBB">
        <w:t xml:space="preserve">        </w:t>
      </w:r>
      <w:r w:rsidRPr="00D012F7">
        <w:t>Существующая система водоснабжения обеспечивает хозяйственно-питьевое водопотребление в жилых и общественных зданиях, производственное и хозяйственно-питьевое водопотребление предприятий, а также наружное и внутреннее пожаротушение зданий поселка Усть-Луга, (квартал  Ленрыба, Судоверфь, Краколье).</w:t>
      </w:r>
    </w:p>
    <w:p w:rsidR="00070683" w:rsidRPr="00D012F7" w:rsidRDefault="00070683" w:rsidP="00070683">
      <w:pPr>
        <w:ind w:firstLine="709"/>
        <w:jc w:val="both"/>
      </w:pPr>
      <w:r w:rsidRPr="00D012F7">
        <w:t xml:space="preserve">         Существующая система водоснабжения поселка Усть-Луга,  включает следующие сооружения и элементы: водозабор, насосную станцию первого подъема, водоочистные сооружения, резервуары чистой воды, насосную станцию второго подъема, напорные водоводы и водопроводные сети.</w:t>
      </w:r>
    </w:p>
    <w:p w:rsidR="00070683" w:rsidRPr="00D012F7" w:rsidRDefault="00070683" w:rsidP="00070683">
      <w:pPr>
        <w:ind w:firstLine="709"/>
        <w:jc w:val="both"/>
      </w:pPr>
      <w:r w:rsidRPr="00D012F7">
        <w:t xml:space="preserve">           Водозаборные очистные сооружения были построены по проекту Центрального института типовых проектов (ТП 901-3-22) в 1972-1977гг. Проектная производительность водопроводных сооружений составляет 3200 м3/сут., фактическая производительность по состоянию на 2013г. – 498 м3/сут. </w:t>
      </w:r>
    </w:p>
    <w:p w:rsidR="00070683" w:rsidRPr="00D012F7" w:rsidRDefault="00070683" w:rsidP="00070683">
      <w:pPr>
        <w:ind w:firstLine="709"/>
        <w:jc w:val="both"/>
      </w:pPr>
      <w:r w:rsidRPr="00D012F7">
        <w:t xml:space="preserve">         Забор воды из реки Луги осуществляется через фильтрующие ряжевые оголовки в приемный береговой колодец. Из берегового колодца насосами первого подъема по двум напорным водоводам вода подается на водоочистные сооружения, где происходит отстаивание, фильтрование и обеззараживание воды. Очищенная и обеззараженная вода поступает в резервуары чистой воды. Из резервуаров вода насосами второго подъема по двум напорным водоводам подается в распределительную водопроводную сеть населенных пунктов.</w:t>
      </w:r>
    </w:p>
    <w:p w:rsidR="00070683" w:rsidRPr="00D012F7" w:rsidRDefault="00070683" w:rsidP="00070683">
      <w:pPr>
        <w:ind w:firstLine="709"/>
        <w:jc w:val="both"/>
      </w:pPr>
      <w:r w:rsidRPr="00D012F7">
        <w:t>Водоочистные сооружения по степени обеспеченности подачи воды относится ко II категории (СНиП 2.04.02-84).</w:t>
      </w:r>
    </w:p>
    <w:p w:rsidR="00070683" w:rsidRPr="00D012F7" w:rsidRDefault="00070683" w:rsidP="00070683">
      <w:pPr>
        <w:ind w:firstLine="709"/>
        <w:jc w:val="both"/>
      </w:pPr>
      <w:r w:rsidRPr="00D012F7">
        <w:t>Электроснабжение водопроводных очистных сооружений обеспечивается от трансформаторной подстанции, расположенной на территории ВОС.</w:t>
      </w:r>
    </w:p>
    <w:p w:rsidR="00070683" w:rsidRPr="00D012F7" w:rsidRDefault="00070683" w:rsidP="00070683">
      <w:pPr>
        <w:ind w:firstLine="709"/>
        <w:jc w:val="both"/>
      </w:pPr>
      <w:r w:rsidRPr="00D012F7">
        <w:t>Категория электроснабжения площадки водопроводных очистных сооружений – II.</w:t>
      </w:r>
    </w:p>
    <w:p w:rsidR="00070683" w:rsidRPr="00D012F7" w:rsidRDefault="00070683" w:rsidP="00070683">
      <w:pPr>
        <w:ind w:firstLine="709"/>
        <w:jc w:val="both"/>
      </w:pPr>
    </w:p>
    <w:p w:rsidR="00070683" w:rsidRPr="00143BBB" w:rsidRDefault="00070683" w:rsidP="00070683">
      <w:pPr>
        <w:ind w:firstLine="709"/>
        <w:jc w:val="both"/>
      </w:pPr>
      <w:r w:rsidRPr="00143BBB">
        <w:t>Основными водопотребителями на территории Усть-Лужского сельского поселения являются жилая и общественная застройка, коммунальные объекты, сельскохозяйственные предприятия.</w:t>
      </w:r>
    </w:p>
    <w:p w:rsidR="00070683" w:rsidRDefault="00070683" w:rsidP="00070683">
      <w:pPr>
        <w:pStyle w:val="Default"/>
        <w:ind w:left="360"/>
        <w:jc w:val="both"/>
        <w:rPr>
          <w:sz w:val="28"/>
          <w:szCs w:val="28"/>
        </w:rPr>
      </w:pPr>
    </w:p>
    <w:p w:rsidR="0058721E" w:rsidRDefault="0058721E" w:rsidP="00070683">
      <w:pPr>
        <w:pStyle w:val="Default"/>
        <w:ind w:left="360"/>
        <w:jc w:val="both"/>
        <w:rPr>
          <w:sz w:val="28"/>
          <w:szCs w:val="28"/>
        </w:rPr>
      </w:pPr>
    </w:p>
    <w:p w:rsidR="0058721E" w:rsidRDefault="0058721E" w:rsidP="00070683">
      <w:pPr>
        <w:pStyle w:val="Default"/>
        <w:ind w:left="360"/>
        <w:jc w:val="both"/>
        <w:rPr>
          <w:sz w:val="28"/>
          <w:szCs w:val="28"/>
        </w:rPr>
      </w:pPr>
    </w:p>
    <w:p w:rsidR="0058721E" w:rsidRDefault="0058721E" w:rsidP="00070683">
      <w:pPr>
        <w:pStyle w:val="Default"/>
        <w:ind w:left="360"/>
        <w:jc w:val="both"/>
        <w:rPr>
          <w:sz w:val="28"/>
          <w:szCs w:val="28"/>
        </w:rPr>
      </w:pPr>
    </w:p>
    <w:p w:rsidR="00070683" w:rsidRPr="00D012F7" w:rsidRDefault="00070683" w:rsidP="00070683">
      <w:pPr>
        <w:pStyle w:val="af2"/>
        <w:keepNext/>
        <w:jc w:val="both"/>
      </w:pPr>
      <w:r w:rsidRPr="00D012F7">
        <w:t xml:space="preserve">Таблица </w:t>
      </w:r>
      <w:r w:rsidR="009422ED">
        <w:fldChar w:fldCharType="begin"/>
      </w:r>
      <w:r w:rsidR="009422ED">
        <w:instrText xml:space="preserve"> SEQ Таблица \* ARABIC </w:instrText>
      </w:r>
      <w:r w:rsidR="009422ED">
        <w:fldChar w:fldCharType="separate"/>
      </w:r>
      <w:r w:rsidR="00176ADF">
        <w:rPr>
          <w:noProof/>
        </w:rPr>
        <w:t>32</w:t>
      </w:r>
      <w:r w:rsidR="009422ED">
        <w:rPr>
          <w:noProof/>
        </w:rPr>
        <w:fldChar w:fldCharType="end"/>
      </w:r>
      <w:r w:rsidRPr="00D012F7">
        <w:t xml:space="preserve"> Характеристика централизованного водоснабжения МО «</w:t>
      </w:r>
      <w:r w:rsidR="0058721E">
        <w:t>Усть-Луж</w:t>
      </w:r>
      <w:r w:rsidRPr="00D012F7">
        <w:t>ское сельское поселение»</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829"/>
        <w:gridCol w:w="1800"/>
        <w:gridCol w:w="2270"/>
        <w:gridCol w:w="1330"/>
      </w:tblGrid>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Населенный пункт</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Холодное водоснабжение</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Горячее водоснабжение</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Источник централизованного водоснабжения</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Кол-во</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п.Усть-Луга</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t>Поверхностный водозабор</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1</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п.Курголово</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д.Тисколово</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д.Межники</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д.Кирьямо</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д.Гакково</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д.Выбье</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д.Липпово</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д.Лужицы</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r w:rsidR="00070683" w:rsidRPr="00D012F7" w:rsidTr="0058721E">
        <w:trPr>
          <w:jc w:val="center"/>
        </w:trPr>
        <w:tc>
          <w:tcPr>
            <w:tcW w:w="1879" w:type="dxa"/>
            <w:shd w:val="clear" w:color="auto" w:fill="auto"/>
            <w:vAlign w:val="center"/>
          </w:tcPr>
          <w:p w:rsidR="00070683" w:rsidRPr="00D012F7" w:rsidRDefault="00070683" w:rsidP="0058721E">
            <w:pPr>
              <w:jc w:val="both"/>
              <w:rPr>
                <w:sz w:val="23"/>
                <w:szCs w:val="23"/>
              </w:rPr>
            </w:pPr>
            <w:r w:rsidRPr="00D012F7">
              <w:rPr>
                <w:sz w:val="23"/>
                <w:szCs w:val="23"/>
              </w:rPr>
              <w:t>д.Конново</w:t>
            </w:r>
          </w:p>
        </w:tc>
        <w:tc>
          <w:tcPr>
            <w:tcW w:w="1829"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80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2270" w:type="dxa"/>
            <w:shd w:val="clear" w:color="auto" w:fill="auto"/>
            <w:vAlign w:val="center"/>
          </w:tcPr>
          <w:p w:rsidR="00070683" w:rsidRPr="00D012F7" w:rsidRDefault="00070683" w:rsidP="0058721E">
            <w:pPr>
              <w:jc w:val="both"/>
              <w:rPr>
                <w:sz w:val="23"/>
                <w:szCs w:val="23"/>
              </w:rPr>
            </w:pPr>
            <w:r w:rsidRPr="00D012F7">
              <w:rPr>
                <w:sz w:val="23"/>
                <w:szCs w:val="23"/>
              </w:rPr>
              <w:t>-</w:t>
            </w:r>
          </w:p>
        </w:tc>
        <w:tc>
          <w:tcPr>
            <w:tcW w:w="1330" w:type="dxa"/>
            <w:shd w:val="clear" w:color="auto" w:fill="auto"/>
            <w:vAlign w:val="center"/>
          </w:tcPr>
          <w:p w:rsidR="00070683" w:rsidRPr="00D012F7" w:rsidRDefault="00070683" w:rsidP="0058721E">
            <w:pPr>
              <w:jc w:val="both"/>
              <w:rPr>
                <w:sz w:val="23"/>
                <w:szCs w:val="23"/>
              </w:rPr>
            </w:pPr>
            <w:r w:rsidRPr="00D012F7">
              <w:rPr>
                <w:sz w:val="23"/>
                <w:szCs w:val="23"/>
              </w:rPr>
              <w:t>-</w:t>
            </w:r>
          </w:p>
        </w:tc>
      </w:tr>
    </w:tbl>
    <w:p w:rsidR="00070683" w:rsidRPr="00D012F7" w:rsidRDefault="00070683" w:rsidP="00070683">
      <w:pPr>
        <w:ind w:firstLine="709"/>
        <w:jc w:val="both"/>
        <w:rPr>
          <w:highlight w:val="green"/>
        </w:rPr>
      </w:pPr>
    </w:p>
    <w:p w:rsidR="00070683" w:rsidRPr="00D012F7" w:rsidRDefault="00070683" w:rsidP="00070683">
      <w:pPr>
        <w:ind w:firstLine="709"/>
        <w:jc w:val="both"/>
      </w:pPr>
      <w:r w:rsidRPr="00D012F7">
        <w:t>Сельскохозяйственные предприятия и промышленные объекты, на территории поселения, обеспечиваются водой из систем централизованного хозяйственно-питьевого водопровода или имеют собственные источники водоснабжения (колодцы, скважины, водонапорные башни) располагаемые на своей территории.</w:t>
      </w:r>
    </w:p>
    <w:p w:rsidR="00070683" w:rsidRPr="00D012F7" w:rsidRDefault="00070683" w:rsidP="00070683">
      <w:pPr>
        <w:ind w:firstLine="709"/>
        <w:jc w:val="both"/>
        <w:rPr>
          <w:sz w:val="28"/>
          <w:szCs w:val="28"/>
          <w:highlight w:val="green"/>
        </w:rPr>
      </w:pPr>
    </w:p>
    <w:p w:rsidR="00070683" w:rsidRPr="00D012F7" w:rsidRDefault="00070683" w:rsidP="00070683">
      <w:pPr>
        <w:ind w:firstLine="709"/>
        <w:jc w:val="both"/>
        <w:rPr>
          <w:sz w:val="28"/>
          <w:szCs w:val="28"/>
          <w:highlight w:val="green"/>
        </w:rPr>
      </w:pPr>
    </w:p>
    <w:p w:rsidR="00070683" w:rsidRPr="00D012F7" w:rsidRDefault="00070683" w:rsidP="00070683">
      <w:pPr>
        <w:pStyle w:val="af2"/>
        <w:keepNext/>
        <w:jc w:val="both"/>
      </w:pPr>
      <w:r w:rsidRPr="00D012F7">
        <w:t xml:space="preserve">Таблица </w:t>
      </w:r>
      <w:r w:rsidR="009422ED">
        <w:fldChar w:fldCharType="begin"/>
      </w:r>
      <w:r w:rsidR="009422ED">
        <w:instrText xml:space="preserve"> SEQ Таблица \* ARABIC </w:instrText>
      </w:r>
      <w:r w:rsidR="009422ED">
        <w:fldChar w:fldCharType="separate"/>
      </w:r>
      <w:r w:rsidR="00176ADF">
        <w:rPr>
          <w:noProof/>
        </w:rPr>
        <w:t>33</w:t>
      </w:r>
      <w:r w:rsidR="009422ED">
        <w:rPr>
          <w:noProof/>
        </w:rPr>
        <w:fldChar w:fldCharType="end"/>
      </w:r>
      <w:r w:rsidRPr="00D012F7">
        <w:t xml:space="preserve"> Характеристики водопроводных сетей Кипенского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1985"/>
        <w:gridCol w:w="2127"/>
        <w:gridCol w:w="2516"/>
      </w:tblGrid>
      <w:tr w:rsidR="00070683" w:rsidRPr="00D012F7" w:rsidTr="0058721E">
        <w:tc>
          <w:tcPr>
            <w:tcW w:w="333" w:type="pct"/>
            <w:vMerge w:val="restart"/>
            <w:shd w:val="clear" w:color="auto" w:fill="auto"/>
          </w:tcPr>
          <w:p w:rsidR="00070683" w:rsidRPr="00D012F7" w:rsidRDefault="00070683" w:rsidP="0058721E">
            <w:pPr>
              <w:jc w:val="both"/>
            </w:pPr>
            <w:r w:rsidRPr="00D012F7">
              <w:t>№ п.п.</w:t>
            </w:r>
          </w:p>
        </w:tc>
        <w:tc>
          <w:tcPr>
            <w:tcW w:w="1398" w:type="pct"/>
            <w:vMerge w:val="restart"/>
            <w:shd w:val="clear" w:color="auto" w:fill="auto"/>
          </w:tcPr>
          <w:p w:rsidR="00070683" w:rsidRPr="00D012F7" w:rsidRDefault="00070683" w:rsidP="0058721E">
            <w:pPr>
              <w:jc w:val="both"/>
            </w:pPr>
            <w:r w:rsidRPr="00D012F7">
              <w:t>Населенные пункты</w:t>
            </w:r>
          </w:p>
        </w:tc>
        <w:tc>
          <w:tcPr>
            <w:tcW w:w="3269" w:type="pct"/>
            <w:gridSpan w:val="3"/>
            <w:shd w:val="clear" w:color="auto" w:fill="auto"/>
          </w:tcPr>
          <w:p w:rsidR="00070683" w:rsidRPr="00D012F7" w:rsidRDefault="00070683" w:rsidP="0058721E">
            <w:pPr>
              <w:jc w:val="both"/>
            </w:pPr>
            <w:r w:rsidRPr="00D012F7">
              <w:t>Водопроводные сети</w:t>
            </w:r>
          </w:p>
        </w:tc>
      </w:tr>
      <w:tr w:rsidR="00070683" w:rsidRPr="00D012F7" w:rsidTr="0058721E">
        <w:tc>
          <w:tcPr>
            <w:tcW w:w="333" w:type="pct"/>
            <w:vMerge/>
            <w:shd w:val="clear" w:color="auto" w:fill="auto"/>
          </w:tcPr>
          <w:p w:rsidR="00070683" w:rsidRPr="00D012F7" w:rsidRDefault="00070683" w:rsidP="0058721E">
            <w:pPr>
              <w:jc w:val="both"/>
            </w:pPr>
          </w:p>
        </w:tc>
        <w:tc>
          <w:tcPr>
            <w:tcW w:w="1398" w:type="pct"/>
            <w:vMerge/>
            <w:shd w:val="clear" w:color="auto" w:fill="auto"/>
          </w:tcPr>
          <w:p w:rsidR="00070683" w:rsidRPr="00D012F7" w:rsidRDefault="00070683" w:rsidP="0058721E">
            <w:pPr>
              <w:jc w:val="both"/>
            </w:pPr>
          </w:p>
        </w:tc>
        <w:tc>
          <w:tcPr>
            <w:tcW w:w="979" w:type="pct"/>
            <w:shd w:val="clear" w:color="auto" w:fill="auto"/>
          </w:tcPr>
          <w:p w:rsidR="00070683" w:rsidRPr="00D012F7" w:rsidRDefault="00070683" w:rsidP="0058721E">
            <w:pPr>
              <w:jc w:val="both"/>
            </w:pPr>
            <w:r w:rsidRPr="00D012F7">
              <w:t>км</w:t>
            </w:r>
          </w:p>
        </w:tc>
        <w:tc>
          <w:tcPr>
            <w:tcW w:w="1049" w:type="pct"/>
            <w:shd w:val="clear" w:color="auto" w:fill="auto"/>
          </w:tcPr>
          <w:p w:rsidR="00070683" w:rsidRPr="00D012F7" w:rsidRDefault="00070683" w:rsidP="0058721E">
            <w:pPr>
              <w:jc w:val="both"/>
            </w:pPr>
            <w:r w:rsidRPr="00D012F7">
              <w:t>% износа</w:t>
            </w:r>
          </w:p>
        </w:tc>
        <w:tc>
          <w:tcPr>
            <w:tcW w:w="1241" w:type="pct"/>
            <w:shd w:val="clear" w:color="auto" w:fill="auto"/>
          </w:tcPr>
          <w:p w:rsidR="00070683" w:rsidRPr="00D012F7" w:rsidRDefault="00070683" w:rsidP="0058721E">
            <w:pPr>
              <w:jc w:val="both"/>
            </w:pPr>
            <w:r w:rsidRPr="00D012F7">
              <w:t>изношенные сети, км</w:t>
            </w:r>
          </w:p>
        </w:tc>
      </w:tr>
      <w:tr w:rsidR="00070683" w:rsidRPr="00D012F7" w:rsidTr="0058721E">
        <w:tc>
          <w:tcPr>
            <w:tcW w:w="333" w:type="pct"/>
            <w:shd w:val="clear" w:color="auto" w:fill="auto"/>
          </w:tcPr>
          <w:p w:rsidR="00070683" w:rsidRPr="00D012F7" w:rsidRDefault="00070683" w:rsidP="0058721E">
            <w:pPr>
              <w:jc w:val="both"/>
            </w:pPr>
            <w:r w:rsidRPr="00D012F7">
              <w:t>1</w:t>
            </w:r>
          </w:p>
        </w:tc>
        <w:tc>
          <w:tcPr>
            <w:tcW w:w="1398" w:type="pct"/>
            <w:shd w:val="clear" w:color="auto" w:fill="auto"/>
          </w:tcPr>
          <w:p w:rsidR="00070683" w:rsidRPr="00D012F7" w:rsidRDefault="00070683" w:rsidP="0058721E">
            <w:pPr>
              <w:jc w:val="both"/>
            </w:pPr>
            <w:r w:rsidRPr="00D012F7">
              <w:t>п.Усть-Луга</w:t>
            </w:r>
          </w:p>
        </w:tc>
        <w:tc>
          <w:tcPr>
            <w:tcW w:w="979" w:type="pct"/>
            <w:shd w:val="clear" w:color="auto" w:fill="auto"/>
          </w:tcPr>
          <w:p w:rsidR="00070683" w:rsidRPr="00D012F7" w:rsidRDefault="00070683" w:rsidP="0058721E">
            <w:pPr>
              <w:jc w:val="both"/>
            </w:pPr>
            <w:r w:rsidRPr="00D012F7">
              <w:t>12,9</w:t>
            </w:r>
          </w:p>
        </w:tc>
        <w:tc>
          <w:tcPr>
            <w:tcW w:w="1049" w:type="pct"/>
            <w:shd w:val="clear" w:color="auto" w:fill="auto"/>
          </w:tcPr>
          <w:p w:rsidR="00070683" w:rsidRPr="00D012F7" w:rsidRDefault="00070683" w:rsidP="0058721E">
            <w:pPr>
              <w:jc w:val="both"/>
            </w:pPr>
            <w:r w:rsidRPr="00D012F7">
              <w:t>0</w:t>
            </w:r>
          </w:p>
        </w:tc>
        <w:tc>
          <w:tcPr>
            <w:tcW w:w="1241" w:type="pct"/>
            <w:shd w:val="clear" w:color="auto" w:fill="auto"/>
          </w:tcPr>
          <w:p w:rsidR="00070683" w:rsidRPr="00D012F7" w:rsidRDefault="00070683" w:rsidP="0058721E">
            <w:pPr>
              <w:jc w:val="both"/>
            </w:pPr>
            <w:r w:rsidRPr="00D012F7">
              <w:t>0</w:t>
            </w:r>
          </w:p>
        </w:tc>
      </w:tr>
    </w:tbl>
    <w:p w:rsidR="00070683" w:rsidRPr="008153BE" w:rsidRDefault="00070683" w:rsidP="00070683">
      <w:pPr>
        <w:ind w:firstLine="709"/>
        <w:jc w:val="both"/>
      </w:pPr>
      <w:r w:rsidRPr="00D012F7">
        <w:t>Протяжение водопроводной сети в Усть-Лужском сельском поселении составляет 7,3 км. Износ сети отсутвует (0 %) — сети не требуют замены. Сети выполнены в основном из чугуна, полиэтилена, стали, средний диаметр 25-100 мм. Характеристики водопроводных сетей представлены в таблице 16</w:t>
      </w:r>
    </w:p>
    <w:p w:rsidR="00070683" w:rsidRPr="00A64147" w:rsidRDefault="00070683" w:rsidP="00070683">
      <w:pPr>
        <w:pStyle w:val="ae"/>
        <w:rPr>
          <w:sz w:val="24"/>
          <w:szCs w:val="24"/>
        </w:rPr>
      </w:pPr>
    </w:p>
    <w:p w:rsidR="00070683" w:rsidRDefault="00070683" w:rsidP="00070683">
      <w:pPr>
        <w:pStyle w:val="ae"/>
        <w:outlineLvl w:val="2"/>
        <w:rPr>
          <w:b/>
          <w:bCs/>
          <w:sz w:val="24"/>
          <w:szCs w:val="24"/>
        </w:rPr>
      </w:pPr>
      <w:bookmarkStart w:id="74" w:name="_Toc405328711"/>
      <w:bookmarkStart w:id="75" w:name="_Toc429740619"/>
      <w:r w:rsidRPr="00A64147">
        <w:rPr>
          <w:b/>
          <w:bCs/>
          <w:sz w:val="24"/>
          <w:szCs w:val="24"/>
        </w:rPr>
        <w:t>Состояния источников водоснабжения и водозаборных сооружений</w:t>
      </w:r>
      <w:bookmarkEnd w:id="74"/>
      <w:bookmarkEnd w:id="75"/>
    </w:p>
    <w:p w:rsidR="00070683" w:rsidRPr="00620969" w:rsidRDefault="00070683" w:rsidP="00070683">
      <w:pPr>
        <w:ind w:firstLine="709"/>
        <w:jc w:val="both"/>
      </w:pPr>
      <w:r w:rsidRPr="00620969">
        <w:t>В качестве  основного источника водоснабжения п.Усть-Луга используется река Луга, относящаяся к рыбохозяйственного водоемам высшей  категории. Расположение объектов водоснабжения показано на рисунке 2,3.</w:t>
      </w:r>
    </w:p>
    <w:p w:rsidR="00070683" w:rsidRPr="00620969" w:rsidRDefault="00070683" w:rsidP="00070683">
      <w:pPr>
        <w:ind w:firstLine="709"/>
        <w:jc w:val="both"/>
      </w:pPr>
      <w:r w:rsidRPr="00620969">
        <w:t xml:space="preserve">      А) Река Луга берет свое начало в болотном массиве в 1 км юго-восточнее озера Сомино, впадает в Финский залив в 2 км северо-восточнее пос. Усть-Луга. Протяженность реки 353 км, общая площадь водосбора 13200 км2,принимает воды 72 притоков.</w:t>
      </w:r>
    </w:p>
    <w:p w:rsidR="00070683" w:rsidRPr="00620969" w:rsidRDefault="00070683" w:rsidP="00070683">
      <w:pPr>
        <w:ind w:firstLine="709"/>
        <w:jc w:val="both"/>
      </w:pPr>
      <w:r w:rsidRPr="00620969">
        <w:t xml:space="preserve">      В нижнем течении река Луга находится в подпоре от Финского залива..</w:t>
      </w:r>
    </w:p>
    <w:p w:rsidR="00070683" w:rsidRPr="00620969" w:rsidRDefault="00070683" w:rsidP="00070683">
      <w:pPr>
        <w:ind w:firstLine="709"/>
        <w:jc w:val="both"/>
      </w:pPr>
      <w:r w:rsidRPr="00620969">
        <w:t xml:space="preserve">                  По характеру питания р. Луга принадлежит к типу смешанного пи</w:t>
      </w:r>
      <w:r w:rsidRPr="00620969">
        <w:softHyphen/>
        <w:t>тания (атмосферное, подземное). Доля снегового стока составляет 40%, подземного - 37%, дождевого - 23% годового стока.</w:t>
      </w:r>
    </w:p>
    <w:p w:rsidR="00070683" w:rsidRPr="00620969" w:rsidRDefault="00070683" w:rsidP="00070683">
      <w:pPr>
        <w:ind w:firstLine="709"/>
        <w:jc w:val="both"/>
      </w:pPr>
      <w:r w:rsidRPr="00620969">
        <w:t xml:space="preserve">            Средний уклон реки составляет 0,16%.Глубина реки в районе п.Усть-Луга  доходит до 3,5-8,5 метров. ,ширина -500метров. За</w:t>
      </w:r>
      <w:r w:rsidRPr="00620969">
        <w:softHyphen/>
        <w:t>мерзание реки Луга  происходит обычно в конце ноября, очищение реки ото льда происходит в основном во второй декаде апреля.</w:t>
      </w:r>
    </w:p>
    <w:p w:rsidR="00070683" w:rsidRPr="00620969" w:rsidRDefault="00070683" w:rsidP="00070683">
      <w:pPr>
        <w:ind w:firstLine="709"/>
        <w:jc w:val="both"/>
      </w:pPr>
      <w:r w:rsidRPr="00620969">
        <w:t xml:space="preserve">                Средний годовой расход воды р. Луга у п.Усть-Луга, за период много</w:t>
      </w:r>
      <w:r w:rsidRPr="00620969">
        <w:softHyphen/>
        <w:t>летних наблюдений, составляет 103м3/с: Средняя скорость течения реки- 0,2-0,5 м/с.</w:t>
      </w:r>
    </w:p>
    <w:p w:rsidR="00070683" w:rsidRPr="00620969" w:rsidRDefault="00070683" w:rsidP="00070683">
      <w:pPr>
        <w:ind w:firstLine="709"/>
        <w:jc w:val="both"/>
      </w:pPr>
      <w:r w:rsidRPr="00620969">
        <w:t xml:space="preserve">         По данным наблюдения ГУ «Санкт-Петербург ЦГСМ-Р»  по комплексной оценке качества вод р.Луга в месте п.Усть-Луга  относится к 4 классу качества (разряд «а») – грязные (УКИЗВ-3,93)</w:t>
      </w:r>
    </w:p>
    <w:p w:rsidR="00070683" w:rsidRPr="00620969" w:rsidRDefault="00070683" w:rsidP="00070683">
      <w:pPr>
        <w:ind w:firstLine="709"/>
        <w:jc w:val="both"/>
      </w:pPr>
      <w:r w:rsidRPr="00620969">
        <w:t xml:space="preserve">             Забор воды из р. Луги  осуществляется на основании Договора водопользования между Комитетом природных ресурсов и окружающей среды правительства Ленинградской области  и ООО «Усть-Лужский  Водоканал»   за №  47-01.03.00.006-Р-ДХВО-С-2014-02075/00 от 17.03.2014г. Срок действия Договора до  17 марта 2024 года.</w:t>
      </w:r>
    </w:p>
    <w:p w:rsidR="0058721E" w:rsidRDefault="00070683" w:rsidP="0058721E">
      <w:pPr>
        <w:pStyle w:val="afffffffe"/>
      </w:pPr>
      <w:r w:rsidRPr="00FB6589">
        <w:t xml:space="preserve">                                </w:t>
      </w:r>
    </w:p>
    <w:p w:rsidR="00070683" w:rsidRPr="00FB6589" w:rsidRDefault="00070683" w:rsidP="0058721E">
      <w:pPr>
        <w:pStyle w:val="afffffffe"/>
      </w:pPr>
      <w:r w:rsidRPr="00FB6589">
        <w:t xml:space="preserve">           </w:t>
      </w:r>
      <w:r>
        <w:t xml:space="preserve">  </w:t>
      </w:r>
      <w:r w:rsidRPr="00FB6589">
        <w:t xml:space="preserve"> </w:t>
      </w:r>
      <w:r w:rsidRPr="00D012F7">
        <w:t xml:space="preserve">Таблица </w:t>
      </w:r>
      <w:r w:rsidR="009422ED">
        <w:fldChar w:fldCharType="begin"/>
      </w:r>
      <w:r w:rsidR="009422ED">
        <w:instrText xml:space="preserve"> SEQ Таблица \* ARABIC </w:instrText>
      </w:r>
      <w:r w:rsidR="009422ED">
        <w:fldChar w:fldCharType="separate"/>
      </w:r>
      <w:r w:rsidR="00176ADF">
        <w:rPr>
          <w:noProof/>
        </w:rPr>
        <w:t>34</w:t>
      </w:r>
      <w:r w:rsidR="009422ED">
        <w:rPr>
          <w:noProof/>
        </w:rPr>
        <w:fldChar w:fldCharType="end"/>
      </w:r>
      <w:r w:rsidRPr="00D012F7">
        <w:t xml:space="preserve"> </w:t>
      </w:r>
      <w:r w:rsidRPr="00545DC0">
        <w:t>Разрешенные лимиты водопользования</w:t>
      </w:r>
      <w:r w:rsidRPr="00D012F7">
        <w:t xml:space="preserve"> </w:t>
      </w:r>
      <w:r w:rsidRPr="00FB6589">
        <w:t xml:space="preserve"> </w:t>
      </w:r>
      <w:r>
        <w:t>2014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010"/>
        <w:gridCol w:w="1245"/>
        <w:gridCol w:w="1246"/>
        <w:gridCol w:w="1221"/>
        <w:gridCol w:w="1246"/>
        <w:gridCol w:w="1226"/>
      </w:tblGrid>
      <w:tr w:rsidR="00070683" w:rsidRPr="00FB6589" w:rsidTr="0058721E">
        <w:tc>
          <w:tcPr>
            <w:tcW w:w="2376" w:type="dxa"/>
          </w:tcPr>
          <w:p w:rsidR="00070683" w:rsidRPr="00FB6589" w:rsidRDefault="00070683" w:rsidP="0058721E">
            <w:pPr>
              <w:pStyle w:val="afffffffe"/>
            </w:pPr>
            <w:r w:rsidRPr="00FB6589">
              <w:t>Допустимый объем забора водных ресурсов</w:t>
            </w:r>
          </w:p>
        </w:tc>
        <w:tc>
          <w:tcPr>
            <w:tcW w:w="1010" w:type="dxa"/>
          </w:tcPr>
          <w:p w:rsidR="00070683" w:rsidRPr="00FB6589" w:rsidRDefault="00070683" w:rsidP="0058721E">
            <w:pPr>
              <w:pStyle w:val="afffffffe"/>
            </w:pPr>
            <w:r w:rsidRPr="00FB6589">
              <w:t>Ед.измерения</w:t>
            </w:r>
          </w:p>
        </w:tc>
        <w:tc>
          <w:tcPr>
            <w:tcW w:w="4958" w:type="dxa"/>
            <w:gridSpan w:val="4"/>
          </w:tcPr>
          <w:p w:rsidR="00070683" w:rsidRPr="00FB6589" w:rsidRDefault="00070683" w:rsidP="0058721E">
            <w:pPr>
              <w:pStyle w:val="afffffffe"/>
            </w:pPr>
            <w:r w:rsidRPr="00FB6589">
              <w:t>Квартал</w:t>
            </w:r>
          </w:p>
        </w:tc>
        <w:tc>
          <w:tcPr>
            <w:tcW w:w="1226" w:type="dxa"/>
          </w:tcPr>
          <w:p w:rsidR="00070683" w:rsidRPr="00FB6589" w:rsidRDefault="00070683" w:rsidP="0058721E">
            <w:pPr>
              <w:pStyle w:val="afffffffe"/>
            </w:pPr>
            <w:r w:rsidRPr="00FB6589">
              <w:t>Всего за год.</w:t>
            </w:r>
          </w:p>
        </w:tc>
      </w:tr>
      <w:tr w:rsidR="00070683" w:rsidRPr="00FB6589" w:rsidTr="0058721E">
        <w:tc>
          <w:tcPr>
            <w:tcW w:w="2376" w:type="dxa"/>
          </w:tcPr>
          <w:p w:rsidR="00070683" w:rsidRPr="00FB6589" w:rsidRDefault="00070683" w:rsidP="0058721E">
            <w:pPr>
              <w:pStyle w:val="afffffffe"/>
            </w:pPr>
            <w:r w:rsidRPr="00FB6589">
              <w:t>В т.ч. для целей</w:t>
            </w:r>
          </w:p>
        </w:tc>
        <w:tc>
          <w:tcPr>
            <w:tcW w:w="1010" w:type="dxa"/>
          </w:tcPr>
          <w:p w:rsidR="00070683" w:rsidRPr="00FB6589" w:rsidRDefault="00070683" w:rsidP="0058721E">
            <w:pPr>
              <w:pStyle w:val="afffffffe"/>
            </w:pPr>
          </w:p>
        </w:tc>
        <w:tc>
          <w:tcPr>
            <w:tcW w:w="1245" w:type="dxa"/>
          </w:tcPr>
          <w:p w:rsidR="00070683" w:rsidRPr="00FB6589" w:rsidRDefault="00070683" w:rsidP="0058721E">
            <w:pPr>
              <w:pStyle w:val="afffffffe"/>
            </w:pPr>
            <w:r w:rsidRPr="00FB6589">
              <w:t>1</w:t>
            </w:r>
          </w:p>
        </w:tc>
        <w:tc>
          <w:tcPr>
            <w:tcW w:w="1246" w:type="dxa"/>
          </w:tcPr>
          <w:p w:rsidR="00070683" w:rsidRPr="00FB6589" w:rsidRDefault="00070683" w:rsidP="0058721E">
            <w:pPr>
              <w:pStyle w:val="afffffffe"/>
            </w:pPr>
            <w:r w:rsidRPr="00FB6589">
              <w:t>2</w:t>
            </w:r>
          </w:p>
        </w:tc>
        <w:tc>
          <w:tcPr>
            <w:tcW w:w="1221" w:type="dxa"/>
          </w:tcPr>
          <w:p w:rsidR="00070683" w:rsidRPr="00FB6589" w:rsidRDefault="00070683" w:rsidP="0058721E">
            <w:pPr>
              <w:pStyle w:val="afffffffe"/>
            </w:pPr>
            <w:r w:rsidRPr="00FB6589">
              <w:t>3</w:t>
            </w:r>
          </w:p>
        </w:tc>
        <w:tc>
          <w:tcPr>
            <w:tcW w:w="1246" w:type="dxa"/>
          </w:tcPr>
          <w:p w:rsidR="00070683" w:rsidRPr="00FB6589" w:rsidRDefault="00070683" w:rsidP="0058721E">
            <w:pPr>
              <w:pStyle w:val="afffffffe"/>
            </w:pPr>
            <w:r w:rsidRPr="00FB6589">
              <w:t>4</w:t>
            </w:r>
          </w:p>
        </w:tc>
        <w:tc>
          <w:tcPr>
            <w:tcW w:w="1226" w:type="dxa"/>
          </w:tcPr>
          <w:p w:rsidR="00070683" w:rsidRPr="00FB6589" w:rsidRDefault="00070683" w:rsidP="0058721E">
            <w:pPr>
              <w:pStyle w:val="afffffffe"/>
            </w:pPr>
          </w:p>
        </w:tc>
      </w:tr>
      <w:tr w:rsidR="00070683" w:rsidRPr="00FB6589" w:rsidTr="0058721E">
        <w:tc>
          <w:tcPr>
            <w:tcW w:w="2376" w:type="dxa"/>
          </w:tcPr>
          <w:p w:rsidR="00070683" w:rsidRPr="00FB6589" w:rsidRDefault="00070683" w:rsidP="0058721E">
            <w:pPr>
              <w:pStyle w:val="afffffffe"/>
            </w:pPr>
            <w:r w:rsidRPr="00FB6589">
              <w:t>хозяйственно-питьевого</w:t>
            </w:r>
          </w:p>
        </w:tc>
        <w:tc>
          <w:tcPr>
            <w:tcW w:w="1010" w:type="dxa"/>
          </w:tcPr>
          <w:p w:rsidR="00070683" w:rsidRPr="00FB6589" w:rsidRDefault="00070683" w:rsidP="0058721E">
            <w:pPr>
              <w:pStyle w:val="afffffffe"/>
            </w:pPr>
            <w:r w:rsidRPr="00FB6589">
              <w:t>1000м3</w:t>
            </w:r>
          </w:p>
        </w:tc>
        <w:tc>
          <w:tcPr>
            <w:tcW w:w="1245" w:type="dxa"/>
          </w:tcPr>
          <w:p w:rsidR="00070683" w:rsidRPr="00FB6589" w:rsidRDefault="00070683" w:rsidP="0058721E">
            <w:pPr>
              <w:pStyle w:val="afffffffe"/>
            </w:pPr>
            <w:r w:rsidRPr="00FB6589">
              <w:t>37</w:t>
            </w:r>
          </w:p>
        </w:tc>
        <w:tc>
          <w:tcPr>
            <w:tcW w:w="1246" w:type="dxa"/>
          </w:tcPr>
          <w:p w:rsidR="00070683" w:rsidRPr="00FB6589" w:rsidRDefault="00070683" w:rsidP="0058721E">
            <w:pPr>
              <w:pStyle w:val="afffffffe"/>
            </w:pPr>
            <w:r w:rsidRPr="00FB6589">
              <w:t>37,1</w:t>
            </w:r>
          </w:p>
        </w:tc>
        <w:tc>
          <w:tcPr>
            <w:tcW w:w="1221" w:type="dxa"/>
          </w:tcPr>
          <w:p w:rsidR="00070683" w:rsidRPr="00FB6589" w:rsidRDefault="00070683" w:rsidP="0058721E">
            <w:pPr>
              <w:pStyle w:val="afffffffe"/>
            </w:pPr>
            <w:r w:rsidRPr="00FB6589">
              <w:t>35,8</w:t>
            </w:r>
          </w:p>
        </w:tc>
        <w:tc>
          <w:tcPr>
            <w:tcW w:w="1246" w:type="dxa"/>
          </w:tcPr>
          <w:p w:rsidR="00070683" w:rsidRPr="00FB6589" w:rsidRDefault="00070683" w:rsidP="0058721E">
            <w:pPr>
              <w:pStyle w:val="afffffffe"/>
            </w:pPr>
            <w:r w:rsidRPr="00FB6589">
              <w:t>37,1</w:t>
            </w:r>
          </w:p>
        </w:tc>
        <w:tc>
          <w:tcPr>
            <w:tcW w:w="1226" w:type="dxa"/>
          </w:tcPr>
          <w:p w:rsidR="00070683" w:rsidRPr="00FB6589" w:rsidRDefault="00070683" w:rsidP="0058721E">
            <w:pPr>
              <w:pStyle w:val="afffffffe"/>
            </w:pPr>
            <w:r w:rsidRPr="00FB6589">
              <w:t>147</w:t>
            </w:r>
          </w:p>
        </w:tc>
      </w:tr>
      <w:tr w:rsidR="00070683" w:rsidRPr="00FB6589" w:rsidTr="0058721E">
        <w:tc>
          <w:tcPr>
            <w:tcW w:w="2376" w:type="dxa"/>
          </w:tcPr>
          <w:p w:rsidR="00070683" w:rsidRPr="00FB6589" w:rsidRDefault="00070683" w:rsidP="0058721E">
            <w:pPr>
              <w:pStyle w:val="afffffffe"/>
            </w:pPr>
            <w:r w:rsidRPr="00FB6589">
              <w:t>водоснабжения</w:t>
            </w:r>
          </w:p>
        </w:tc>
        <w:tc>
          <w:tcPr>
            <w:tcW w:w="1010" w:type="dxa"/>
          </w:tcPr>
          <w:p w:rsidR="00070683" w:rsidRPr="00FB6589" w:rsidRDefault="00070683" w:rsidP="0058721E">
            <w:pPr>
              <w:pStyle w:val="afffffffe"/>
            </w:pPr>
            <w:r w:rsidRPr="00FB6589">
              <w:t>1000м3</w:t>
            </w:r>
          </w:p>
        </w:tc>
        <w:tc>
          <w:tcPr>
            <w:tcW w:w="1245" w:type="dxa"/>
          </w:tcPr>
          <w:p w:rsidR="00070683" w:rsidRPr="00FB6589" w:rsidRDefault="00070683" w:rsidP="0058721E">
            <w:pPr>
              <w:pStyle w:val="afffffffe"/>
            </w:pPr>
            <w:r w:rsidRPr="00FB6589">
              <w:t>17</w:t>
            </w:r>
          </w:p>
        </w:tc>
        <w:tc>
          <w:tcPr>
            <w:tcW w:w="1246" w:type="dxa"/>
          </w:tcPr>
          <w:p w:rsidR="00070683" w:rsidRPr="00FB6589" w:rsidRDefault="00070683" w:rsidP="0058721E">
            <w:pPr>
              <w:pStyle w:val="afffffffe"/>
            </w:pPr>
            <w:r w:rsidRPr="00FB6589">
              <w:t>21,9</w:t>
            </w:r>
          </w:p>
        </w:tc>
        <w:tc>
          <w:tcPr>
            <w:tcW w:w="1221" w:type="dxa"/>
          </w:tcPr>
          <w:p w:rsidR="00070683" w:rsidRPr="00FB6589" w:rsidRDefault="00070683" w:rsidP="0058721E">
            <w:pPr>
              <w:pStyle w:val="afffffffe"/>
            </w:pPr>
            <w:r w:rsidRPr="00FB6589">
              <w:t>18,2</w:t>
            </w:r>
          </w:p>
        </w:tc>
        <w:tc>
          <w:tcPr>
            <w:tcW w:w="1246" w:type="dxa"/>
          </w:tcPr>
          <w:p w:rsidR="00070683" w:rsidRPr="00FB6589" w:rsidRDefault="00070683" w:rsidP="0058721E">
            <w:pPr>
              <w:pStyle w:val="afffffffe"/>
            </w:pPr>
            <w:r w:rsidRPr="00FB6589">
              <w:t>21,9</w:t>
            </w:r>
          </w:p>
        </w:tc>
        <w:tc>
          <w:tcPr>
            <w:tcW w:w="1226" w:type="dxa"/>
          </w:tcPr>
          <w:p w:rsidR="00070683" w:rsidRPr="00FB6589" w:rsidRDefault="00070683" w:rsidP="0058721E">
            <w:pPr>
              <w:pStyle w:val="afffffffe"/>
            </w:pPr>
            <w:r w:rsidRPr="00FB6589">
              <w:t>79,0</w:t>
            </w:r>
          </w:p>
        </w:tc>
      </w:tr>
    </w:tbl>
    <w:p w:rsidR="00070683" w:rsidRPr="00FB6589" w:rsidRDefault="00070683" w:rsidP="0058721E">
      <w:pPr>
        <w:pStyle w:val="afffffffe"/>
        <w:rPr>
          <w:sz w:val="28"/>
        </w:rPr>
      </w:pPr>
      <w:r w:rsidRPr="00FB6589">
        <w:rPr>
          <w:sz w:val="28"/>
        </w:rPr>
        <w:t xml:space="preserve">             </w:t>
      </w:r>
    </w:p>
    <w:p w:rsidR="00070683" w:rsidRPr="00FB6589" w:rsidRDefault="00070683" w:rsidP="0058721E">
      <w:pPr>
        <w:pStyle w:val="afffffffe"/>
        <w:rPr>
          <w:b/>
          <w:i/>
        </w:rPr>
      </w:pPr>
      <w:r w:rsidRPr="00FB6589">
        <w:rPr>
          <w:sz w:val="28"/>
        </w:rPr>
        <w:t xml:space="preserve">      </w:t>
      </w:r>
      <w:r w:rsidRPr="00D012F7">
        <w:t xml:space="preserve">Таблица </w:t>
      </w:r>
      <w:r w:rsidR="009422ED">
        <w:fldChar w:fldCharType="begin"/>
      </w:r>
      <w:r w:rsidR="009422ED">
        <w:instrText xml:space="preserve"> SEQ Таблица \* ARABIC </w:instrText>
      </w:r>
      <w:r w:rsidR="009422ED">
        <w:fldChar w:fldCharType="separate"/>
      </w:r>
      <w:r w:rsidR="00176ADF">
        <w:rPr>
          <w:noProof/>
        </w:rPr>
        <w:t>35</w:t>
      </w:r>
      <w:r w:rsidR="009422ED">
        <w:rPr>
          <w:noProof/>
        </w:rPr>
        <w:fldChar w:fldCharType="end"/>
      </w:r>
      <w:r w:rsidRPr="00D012F7">
        <w:t xml:space="preserve"> </w:t>
      </w:r>
      <w:r w:rsidRPr="00545DC0">
        <w:rPr>
          <w:szCs w:val="18"/>
        </w:rPr>
        <w:t>Разрешенные лимиты водопользования</w:t>
      </w:r>
      <w:r w:rsidRPr="00D012F7">
        <w:t xml:space="preserve"> </w:t>
      </w:r>
      <w:r w:rsidRPr="00FB6589">
        <w:t xml:space="preserve"> </w:t>
      </w:r>
      <w:r w:rsidRPr="00545DC0">
        <w:t>2015-2023г</w:t>
      </w:r>
      <w:r>
        <w:t>,</w:t>
      </w:r>
      <w:r w:rsidRPr="00FB658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010"/>
        <w:gridCol w:w="1245"/>
        <w:gridCol w:w="1246"/>
        <w:gridCol w:w="1221"/>
        <w:gridCol w:w="1246"/>
        <w:gridCol w:w="1226"/>
      </w:tblGrid>
      <w:tr w:rsidR="00070683" w:rsidRPr="00FB6589" w:rsidTr="0058721E">
        <w:tc>
          <w:tcPr>
            <w:tcW w:w="2376" w:type="dxa"/>
          </w:tcPr>
          <w:p w:rsidR="00070683" w:rsidRPr="00FB6589" w:rsidRDefault="00070683" w:rsidP="0058721E">
            <w:pPr>
              <w:pStyle w:val="afffffffe"/>
            </w:pPr>
            <w:r w:rsidRPr="00FB6589">
              <w:t>Допустимый объем забора водных ресурсов</w:t>
            </w:r>
          </w:p>
        </w:tc>
        <w:tc>
          <w:tcPr>
            <w:tcW w:w="1010" w:type="dxa"/>
          </w:tcPr>
          <w:p w:rsidR="00070683" w:rsidRPr="00FB6589" w:rsidRDefault="00070683" w:rsidP="0058721E">
            <w:pPr>
              <w:pStyle w:val="afffffffe"/>
            </w:pPr>
            <w:r w:rsidRPr="00FB6589">
              <w:t>Ед.измерения</w:t>
            </w:r>
          </w:p>
        </w:tc>
        <w:tc>
          <w:tcPr>
            <w:tcW w:w="4958" w:type="dxa"/>
            <w:gridSpan w:val="4"/>
          </w:tcPr>
          <w:p w:rsidR="00070683" w:rsidRPr="00FB6589" w:rsidRDefault="00070683" w:rsidP="0058721E">
            <w:pPr>
              <w:pStyle w:val="afffffffe"/>
            </w:pPr>
            <w:r w:rsidRPr="00FB6589">
              <w:t>Квартал</w:t>
            </w:r>
          </w:p>
        </w:tc>
        <w:tc>
          <w:tcPr>
            <w:tcW w:w="1226" w:type="dxa"/>
          </w:tcPr>
          <w:p w:rsidR="00070683" w:rsidRPr="00FB6589" w:rsidRDefault="00070683" w:rsidP="0058721E">
            <w:pPr>
              <w:pStyle w:val="afffffffe"/>
            </w:pPr>
            <w:r w:rsidRPr="00FB6589">
              <w:t>Всего за год.</w:t>
            </w:r>
          </w:p>
        </w:tc>
      </w:tr>
      <w:tr w:rsidR="00070683" w:rsidRPr="00FB6589" w:rsidTr="0058721E">
        <w:tc>
          <w:tcPr>
            <w:tcW w:w="2376" w:type="dxa"/>
          </w:tcPr>
          <w:p w:rsidR="00070683" w:rsidRPr="00FB6589" w:rsidRDefault="00070683" w:rsidP="0058721E">
            <w:pPr>
              <w:pStyle w:val="afffffffe"/>
            </w:pPr>
            <w:r w:rsidRPr="00FB6589">
              <w:t>В т.ч. для целей</w:t>
            </w:r>
          </w:p>
        </w:tc>
        <w:tc>
          <w:tcPr>
            <w:tcW w:w="1010" w:type="dxa"/>
          </w:tcPr>
          <w:p w:rsidR="00070683" w:rsidRPr="00FB6589" w:rsidRDefault="00070683" w:rsidP="0058721E">
            <w:pPr>
              <w:pStyle w:val="afffffffe"/>
            </w:pPr>
          </w:p>
        </w:tc>
        <w:tc>
          <w:tcPr>
            <w:tcW w:w="1245" w:type="dxa"/>
          </w:tcPr>
          <w:p w:rsidR="00070683" w:rsidRPr="00FB6589" w:rsidRDefault="00070683" w:rsidP="0058721E">
            <w:pPr>
              <w:pStyle w:val="afffffffe"/>
            </w:pPr>
            <w:r w:rsidRPr="00FB6589">
              <w:t>1</w:t>
            </w:r>
          </w:p>
        </w:tc>
        <w:tc>
          <w:tcPr>
            <w:tcW w:w="1246" w:type="dxa"/>
          </w:tcPr>
          <w:p w:rsidR="00070683" w:rsidRPr="00FB6589" w:rsidRDefault="00070683" w:rsidP="0058721E">
            <w:pPr>
              <w:pStyle w:val="afffffffe"/>
            </w:pPr>
            <w:r w:rsidRPr="00FB6589">
              <w:t>2</w:t>
            </w:r>
          </w:p>
        </w:tc>
        <w:tc>
          <w:tcPr>
            <w:tcW w:w="1221" w:type="dxa"/>
          </w:tcPr>
          <w:p w:rsidR="00070683" w:rsidRPr="00FB6589" w:rsidRDefault="00070683" w:rsidP="0058721E">
            <w:pPr>
              <w:pStyle w:val="afffffffe"/>
            </w:pPr>
            <w:r w:rsidRPr="00FB6589">
              <w:t>3</w:t>
            </w:r>
          </w:p>
        </w:tc>
        <w:tc>
          <w:tcPr>
            <w:tcW w:w="1246" w:type="dxa"/>
          </w:tcPr>
          <w:p w:rsidR="00070683" w:rsidRPr="00FB6589" w:rsidRDefault="00070683" w:rsidP="0058721E">
            <w:pPr>
              <w:pStyle w:val="afffffffe"/>
            </w:pPr>
            <w:r w:rsidRPr="00FB6589">
              <w:t>4</w:t>
            </w:r>
          </w:p>
        </w:tc>
        <w:tc>
          <w:tcPr>
            <w:tcW w:w="1226" w:type="dxa"/>
          </w:tcPr>
          <w:p w:rsidR="00070683" w:rsidRPr="00FB6589" w:rsidRDefault="00070683" w:rsidP="0058721E">
            <w:pPr>
              <w:pStyle w:val="afffffffe"/>
            </w:pPr>
          </w:p>
        </w:tc>
      </w:tr>
      <w:tr w:rsidR="00070683" w:rsidRPr="00FB6589" w:rsidTr="0058721E">
        <w:tc>
          <w:tcPr>
            <w:tcW w:w="2376" w:type="dxa"/>
          </w:tcPr>
          <w:p w:rsidR="00070683" w:rsidRPr="00FB6589" w:rsidRDefault="00070683" w:rsidP="0058721E">
            <w:pPr>
              <w:pStyle w:val="afffffffe"/>
            </w:pPr>
            <w:r w:rsidRPr="00FB6589">
              <w:t>хозяйственно-питьевого</w:t>
            </w:r>
          </w:p>
        </w:tc>
        <w:tc>
          <w:tcPr>
            <w:tcW w:w="1010" w:type="dxa"/>
          </w:tcPr>
          <w:p w:rsidR="00070683" w:rsidRPr="00FB6589" w:rsidRDefault="00070683" w:rsidP="0058721E">
            <w:pPr>
              <w:pStyle w:val="afffffffe"/>
            </w:pPr>
            <w:r w:rsidRPr="00FB6589">
              <w:t>1000м3</w:t>
            </w:r>
          </w:p>
        </w:tc>
        <w:tc>
          <w:tcPr>
            <w:tcW w:w="1245" w:type="dxa"/>
          </w:tcPr>
          <w:p w:rsidR="00070683" w:rsidRPr="00FB6589" w:rsidRDefault="00070683" w:rsidP="0058721E">
            <w:pPr>
              <w:pStyle w:val="afffffffe"/>
            </w:pPr>
            <w:r w:rsidRPr="00FB6589">
              <w:t>93,6</w:t>
            </w:r>
          </w:p>
        </w:tc>
        <w:tc>
          <w:tcPr>
            <w:tcW w:w="1246" w:type="dxa"/>
          </w:tcPr>
          <w:p w:rsidR="00070683" w:rsidRPr="00FB6589" w:rsidRDefault="00070683" w:rsidP="0058721E">
            <w:pPr>
              <w:pStyle w:val="afffffffe"/>
            </w:pPr>
            <w:r w:rsidRPr="00FB6589">
              <w:t>93,6</w:t>
            </w:r>
          </w:p>
        </w:tc>
        <w:tc>
          <w:tcPr>
            <w:tcW w:w="1221" w:type="dxa"/>
          </w:tcPr>
          <w:p w:rsidR="00070683" w:rsidRPr="00FB6589" w:rsidRDefault="00070683" w:rsidP="0058721E">
            <w:pPr>
              <w:pStyle w:val="afffffffe"/>
            </w:pPr>
            <w:r w:rsidRPr="00FB6589">
              <w:t>92,4</w:t>
            </w:r>
          </w:p>
        </w:tc>
        <w:tc>
          <w:tcPr>
            <w:tcW w:w="1246" w:type="dxa"/>
          </w:tcPr>
          <w:p w:rsidR="00070683" w:rsidRPr="00FB6589" w:rsidRDefault="00070683" w:rsidP="0058721E">
            <w:pPr>
              <w:pStyle w:val="afffffffe"/>
            </w:pPr>
            <w:r w:rsidRPr="00FB6589">
              <w:t>93,6</w:t>
            </w:r>
          </w:p>
        </w:tc>
        <w:tc>
          <w:tcPr>
            <w:tcW w:w="1226" w:type="dxa"/>
          </w:tcPr>
          <w:p w:rsidR="00070683" w:rsidRPr="00FB6589" w:rsidRDefault="00070683" w:rsidP="0058721E">
            <w:pPr>
              <w:pStyle w:val="afffffffe"/>
            </w:pPr>
            <w:r w:rsidRPr="00FB6589">
              <w:t>372,2</w:t>
            </w:r>
          </w:p>
        </w:tc>
      </w:tr>
      <w:tr w:rsidR="00070683" w:rsidRPr="00D360FC" w:rsidTr="0058721E">
        <w:tc>
          <w:tcPr>
            <w:tcW w:w="2376" w:type="dxa"/>
          </w:tcPr>
          <w:p w:rsidR="00070683" w:rsidRPr="00FB6589" w:rsidRDefault="00070683" w:rsidP="0058721E">
            <w:pPr>
              <w:pStyle w:val="afffffffe"/>
            </w:pPr>
            <w:r w:rsidRPr="00FB6589">
              <w:t>водоснабжения</w:t>
            </w:r>
          </w:p>
        </w:tc>
        <w:tc>
          <w:tcPr>
            <w:tcW w:w="1010" w:type="dxa"/>
          </w:tcPr>
          <w:p w:rsidR="00070683" w:rsidRPr="00FB6589" w:rsidRDefault="00070683" w:rsidP="0058721E">
            <w:pPr>
              <w:pStyle w:val="afffffffe"/>
            </w:pPr>
            <w:r w:rsidRPr="00FB6589">
              <w:t>1000м3</w:t>
            </w:r>
          </w:p>
        </w:tc>
        <w:tc>
          <w:tcPr>
            <w:tcW w:w="1245" w:type="dxa"/>
          </w:tcPr>
          <w:p w:rsidR="00070683" w:rsidRPr="00FB6589" w:rsidRDefault="00070683" w:rsidP="0058721E">
            <w:pPr>
              <w:pStyle w:val="afffffffe"/>
            </w:pPr>
            <w:r w:rsidRPr="00FB6589">
              <w:t>18,6</w:t>
            </w:r>
          </w:p>
        </w:tc>
        <w:tc>
          <w:tcPr>
            <w:tcW w:w="1246" w:type="dxa"/>
          </w:tcPr>
          <w:p w:rsidR="00070683" w:rsidRPr="00FB6589" w:rsidRDefault="00070683" w:rsidP="0058721E">
            <w:pPr>
              <w:pStyle w:val="afffffffe"/>
            </w:pPr>
            <w:r w:rsidRPr="00FB6589">
              <w:t>27,9</w:t>
            </w:r>
          </w:p>
        </w:tc>
        <w:tc>
          <w:tcPr>
            <w:tcW w:w="1221" w:type="dxa"/>
          </w:tcPr>
          <w:p w:rsidR="00070683" w:rsidRPr="00FB6589" w:rsidRDefault="00070683" w:rsidP="0058721E">
            <w:pPr>
              <w:pStyle w:val="afffffffe"/>
            </w:pPr>
            <w:r w:rsidRPr="00FB6589">
              <w:t>19,8</w:t>
            </w:r>
          </w:p>
        </w:tc>
        <w:tc>
          <w:tcPr>
            <w:tcW w:w="1246" w:type="dxa"/>
          </w:tcPr>
          <w:p w:rsidR="00070683" w:rsidRPr="00FB6589" w:rsidRDefault="00070683" w:rsidP="0058721E">
            <w:pPr>
              <w:pStyle w:val="afffffffe"/>
            </w:pPr>
            <w:r w:rsidRPr="00FB6589">
              <w:t>27,8</w:t>
            </w:r>
          </w:p>
        </w:tc>
        <w:tc>
          <w:tcPr>
            <w:tcW w:w="1226" w:type="dxa"/>
          </w:tcPr>
          <w:p w:rsidR="00070683" w:rsidRPr="00D360FC" w:rsidRDefault="00070683" w:rsidP="0058721E">
            <w:pPr>
              <w:pStyle w:val="afffffffe"/>
            </w:pPr>
            <w:r w:rsidRPr="00FB6589">
              <w:t>94,1</w:t>
            </w:r>
          </w:p>
        </w:tc>
      </w:tr>
    </w:tbl>
    <w:p w:rsidR="00070683" w:rsidRPr="00A64147" w:rsidRDefault="00070683" w:rsidP="00070683">
      <w:pPr>
        <w:pStyle w:val="ae"/>
        <w:outlineLvl w:val="2"/>
        <w:rPr>
          <w:sz w:val="24"/>
          <w:szCs w:val="24"/>
        </w:rPr>
      </w:pPr>
    </w:p>
    <w:p w:rsidR="00070683" w:rsidRDefault="00070683" w:rsidP="00070683">
      <w:pPr>
        <w:ind w:firstLine="708"/>
        <w:jc w:val="both"/>
        <w:rPr>
          <w:b/>
          <w:i/>
        </w:rPr>
      </w:pPr>
    </w:p>
    <w:p w:rsidR="00070683" w:rsidRPr="008F27E4" w:rsidRDefault="00070683" w:rsidP="00070683">
      <w:pPr>
        <w:jc w:val="center"/>
        <w:rPr>
          <w:b/>
          <w:sz w:val="28"/>
          <w:szCs w:val="28"/>
        </w:rPr>
      </w:pPr>
      <w:r w:rsidRPr="00FB6589">
        <w:t xml:space="preserve">                    </w:t>
      </w:r>
      <w:bookmarkStart w:id="76" w:name="_Toc405328713"/>
    </w:p>
    <w:p w:rsidR="00070683" w:rsidRDefault="00070683" w:rsidP="00070683">
      <w:pPr>
        <w:pStyle w:val="affff8"/>
        <w:rPr>
          <w:sz w:val="28"/>
          <w:szCs w:val="28"/>
        </w:rPr>
      </w:pPr>
    </w:p>
    <w:p w:rsidR="00070683" w:rsidRDefault="00070683" w:rsidP="00070683">
      <w:pPr>
        <w:ind w:firstLine="709"/>
        <w:jc w:val="both"/>
      </w:pPr>
      <w:r w:rsidRPr="00545DC0">
        <w:t xml:space="preserve">Стадии технологических процессов представлены на рисунке </w:t>
      </w:r>
      <w:r>
        <w:t>22</w:t>
      </w:r>
      <w:r w:rsidRPr="00545DC0">
        <w:t>.</w:t>
      </w:r>
    </w:p>
    <w:p w:rsidR="00070683" w:rsidRPr="00620969" w:rsidRDefault="00070683" w:rsidP="00070683">
      <w:pPr>
        <w:ind w:firstLine="709"/>
        <w:jc w:val="both"/>
      </w:pPr>
      <w:r>
        <w:t xml:space="preserve">  </w:t>
      </w:r>
      <w:r w:rsidRPr="00545DC0">
        <w:t xml:space="preserve"> </w:t>
      </w:r>
      <w:r w:rsidRPr="00620969">
        <w:t>Вода из р. Луги через оголовок, оборудованный решетками, самотеком по двум водоводам диаметром 250мм, поступает в приемный береговой колодец.</w:t>
      </w:r>
    </w:p>
    <w:p w:rsidR="00070683" w:rsidRPr="00620969" w:rsidRDefault="00070683" w:rsidP="00070683">
      <w:pPr>
        <w:ind w:firstLine="709"/>
        <w:jc w:val="both"/>
      </w:pPr>
      <w:r w:rsidRPr="00620969">
        <w:t xml:space="preserve">   Из берегового колодца насосами станции 1-го подъема по напорному водопроводу диаметром 250 мм вода подается в вертикальный смеситель, куда вводятся реагенты. Из смесителя вода, перемешанная с реагентами, самотеком поступает в осветлители с взвешенным слоем. Осветленная вода проходит через скорые песчаные фильтры и самотеком по водоводу диаметром 200 мм поступает в резервуары чистой воды. </w:t>
      </w:r>
    </w:p>
    <w:p w:rsidR="00070683" w:rsidRPr="00E8571C" w:rsidRDefault="00070683" w:rsidP="00070683">
      <w:pPr>
        <w:pStyle w:val="afffa"/>
        <w:jc w:val="both"/>
        <w:rPr>
          <w:b/>
          <w:i/>
          <w:sz w:val="28"/>
          <w:szCs w:val="28"/>
        </w:rPr>
      </w:pPr>
    </w:p>
    <w:p w:rsidR="0058721E" w:rsidRDefault="0058721E">
      <w:pPr>
        <w:rPr>
          <w:b/>
          <w:sz w:val="32"/>
          <w:szCs w:val="32"/>
        </w:rPr>
      </w:pPr>
      <w:r>
        <w:rPr>
          <w:b/>
          <w:sz w:val="32"/>
          <w:szCs w:val="32"/>
        </w:rPr>
        <w:br w:type="page"/>
      </w:r>
    </w:p>
    <w:p w:rsidR="00070683" w:rsidRDefault="00070683" w:rsidP="00070683">
      <w:pPr>
        <w:ind w:left="720"/>
        <w:rPr>
          <w:b/>
          <w:sz w:val="32"/>
          <w:szCs w:val="32"/>
        </w:rPr>
      </w:pPr>
    </w:p>
    <w:p w:rsidR="00070683" w:rsidRDefault="00070683" w:rsidP="00070683">
      <w:pPr>
        <w:spacing w:after="200"/>
        <w:jc w:val="center"/>
        <w:rPr>
          <w:sz w:val="32"/>
          <w:szCs w:val="32"/>
        </w:rPr>
      </w:pPr>
      <w:r w:rsidRPr="005B6522">
        <w:rPr>
          <w:b/>
          <w:i/>
          <w:sz w:val="28"/>
          <w:szCs w:val="28"/>
        </w:rPr>
        <w:t>.</w:t>
      </w:r>
      <w:r w:rsidRPr="005B6522">
        <w:rPr>
          <w:i/>
          <w:sz w:val="28"/>
          <w:szCs w:val="28"/>
        </w:rPr>
        <w:t xml:space="preserve">  </w:t>
      </w:r>
      <w:r w:rsidRPr="005B6522">
        <w:rPr>
          <w:i/>
          <w:sz w:val="32"/>
          <w:szCs w:val="32"/>
        </w:rPr>
        <w:t xml:space="preserve">    </w:t>
      </w:r>
      <w:r>
        <w:rPr>
          <w:sz w:val="32"/>
          <w:szCs w:val="32"/>
        </w:rPr>
        <w:t xml:space="preserve">                        </w:t>
      </w:r>
      <w:r w:rsidRPr="007350DE">
        <w:rPr>
          <w:sz w:val="32"/>
          <w:szCs w:val="32"/>
        </w:rPr>
        <w:t xml:space="preserve"> </w:t>
      </w:r>
    </w:p>
    <w:p w:rsidR="00070683" w:rsidRPr="00A03F9D" w:rsidRDefault="009422ED" w:rsidP="00070683">
      <w:pPr>
        <w:spacing w:after="200"/>
        <w:jc w:val="center"/>
        <w:rPr>
          <w:b/>
          <w:sz w:val="32"/>
          <w:szCs w:val="32"/>
        </w:rPr>
      </w:pPr>
      <w:r>
        <w:rPr>
          <w:b/>
          <w:noProof/>
          <w:sz w:val="32"/>
          <w:szCs w:val="32"/>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42" type="#_x0000_t64" style="position:absolute;left:0;text-align:left;margin-left:227.95pt;margin-top:15.2pt;width:283.5pt;height:54pt;z-index:251670528" fillcolor="#95b3d7" strokecolor="#4f81bd" strokeweight="1pt">
            <v:fill r:id="rId66" o:title="Водяные капли" color2="#4f81bd" type="tile"/>
            <v:shadow on="t" type="perspective" color="#243f60" offset="1pt" offset2="-3pt"/>
            <v:textbox style="mso-next-textbox:#_x0000_s1042">
              <w:txbxContent>
                <w:p w:rsidR="00D2212B" w:rsidRPr="008F27E4" w:rsidRDefault="00D2212B" w:rsidP="00070683">
                  <w:r w:rsidRPr="008F27E4">
                    <w:rPr>
                      <w:color w:val="FFFFFF"/>
                    </w:rPr>
                    <w:t xml:space="preserve">                                                </w:t>
                  </w:r>
                  <w:r w:rsidRPr="008F27E4">
                    <w:t>Р.Луга</w:t>
                  </w:r>
                </w:p>
              </w:txbxContent>
            </v:textbox>
          </v:shape>
        </w:pict>
      </w:r>
    </w:p>
    <w:p w:rsidR="00070683" w:rsidRDefault="009422ED" w:rsidP="00070683">
      <w:r>
        <w:rPr>
          <w:bCs/>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3" type="#_x0000_t9" style="position:absolute;margin-left:258.2pt;margin-top:2.3pt;width:84pt;height:42pt;z-index:251671552">
            <v:fill r:id="rId67" o:title="Папирус" type="tile"/>
            <v:textbox style="mso-next-textbox:#_x0000_s1043">
              <w:txbxContent>
                <w:p w:rsidR="00D2212B" w:rsidRPr="008F27E4" w:rsidRDefault="00D2212B" w:rsidP="00070683">
                  <w:pPr>
                    <w:rPr>
                      <w:sz w:val="20"/>
                      <w:szCs w:val="20"/>
                    </w:rPr>
                  </w:pPr>
                  <w:r w:rsidRPr="008F27E4">
                    <w:rPr>
                      <w:sz w:val="20"/>
                      <w:szCs w:val="20"/>
                    </w:rPr>
                    <w:t>Ряжевые  оголовки</w:t>
                  </w:r>
                </w:p>
              </w:txbxContent>
            </v:textbox>
          </v:shape>
        </w:pict>
      </w:r>
      <w:r w:rsidR="00070683" w:rsidRPr="00AC7A9E">
        <w:t xml:space="preserve">Проектная производительность </w:t>
      </w:r>
    </w:p>
    <w:p w:rsidR="00070683" w:rsidRPr="00AC7A9E" w:rsidRDefault="009422ED" w:rsidP="00070683">
      <w:pPr>
        <w:pStyle w:val="aff"/>
        <w:shd w:val="clear" w:color="auto" w:fill="FFFFFF"/>
        <w:spacing w:before="120" w:after="120" w:line="240" w:lineRule="atLeast"/>
        <w:rPr>
          <w:rFonts w:ascii="Arial" w:hAnsi="Arial" w:cs="Arial"/>
          <w:color w:val="252525"/>
          <w:sz w:val="20"/>
          <w:szCs w:val="20"/>
        </w:rPr>
      </w:pPr>
      <w:r>
        <w:rPr>
          <w:rFonts w:ascii="Times New Roman" w:hAnsi="Times New Roman"/>
          <w:noProof/>
          <w:color w:val="000000"/>
          <w:kern w:val="2"/>
          <w:sz w:val="24"/>
          <w:szCs w:val="24"/>
        </w:rPr>
        <w:pict>
          <v:shapetype id="_x0000_t32" coordsize="21600,21600" o:spt="32" o:oned="t" path="m,l21600,21600e" filled="f">
            <v:path arrowok="t" fillok="f" o:connecttype="none"/>
            <o:lock v:ext="edit" shapetype="t"/>
          </v:shapetype>
          <v:shape id="_x0000_s1064" type="#_x0000_t32" style="position:absolute;margin-left:489.55pt;margin-top:11.8pt;width:0;height:198.7pt;flip:y;z-index:251693056" o:connectortype="straight" strokecolor="#fabf8f" strokeweight="1.5pt">
            <v:stroke endarrow="block"/>
          </v:shape>
        </w:pict>
      </w:r>
      <w:r w:rsidR="00070683" w:rsidRPr="00AC7A9E">
        <w:rPr>
          <w:rFonts w:ascii="Arial" w:hAnsi="Arial" w:cs="Arial"/>
          <w:color w:val="252525"/>
          <w:sz w:val="20"/>
          <w:szCs w:val="20"/>
        </w:rPr>
        <w:t xml:space="preserve">ВОС 3200м3/сут. </w:t>
      </w:r>
    </w:p>
    <w:p w:rsidR="00070683" w:rsidRPr="00136E34" w:rsidRDefault="009422ED" w:rsidP="00070683">
      <w:pPr>
        <w:spacing w:line="360" w:lineRule="auto"/>
        <w:jc w:val="both"/>
        <w:rPr>
          <w:kern w:val="2"/>
        </w:rPr>
      </w:pPr>
      <w:r>
        <w:rPr>
          <w:noProof/>
          <w:kern w:val="2"/>
        </w:rPr>
        <w:pict>
          <v:shape id="_x0000_s1049" type="#_x0000_t32" style="position:absolute;left:0;text-align:left;margin-left:302.35pt;margin-top:1.9pt;width:0;height:28.65pt;z-index:251677696" o:connectortype="straight" strokecolor="#548dd4" strokeweight="2.25pt">
            <v:stroke endarrow="block"/>
          </v:shape>
        </w:pict>
      </w:r>
      <w:r w:rsidR="00070683" w:rsidRPr="00AC7A9E">
        <w:rPr>
          <w:kern w:val="2"/>
        </w:rPr>
        <w:t>Факт 2013года 49</w:t>
      </w:r>
      <w:r w:rsidR="00070683">
        <w:rPr>
          <w:kern w:val="2"/>
        </w:rPr>
        <w:t>8,2</w:t>
      </w:r>
      <w:r w:rsidR="00070683" w:rsidRPr="00AC7A9E">
        <w:rPr>
          <w:kern w:val="2"/>
        </w:rPr>
        <w:t xml:space="preserve"> м3/сут.</w:t>
      </w:r>
      <w:r w:rsidR="00070683" w:rsidRPr="00136E34">
        <w:rPr>
          <w:kern w:val="2"/>
        </w:rPr>
        <w:tab/>
      </w:r>
    </w:p>
    <w:p w:rsidR="00070683" w:rsidRPr="00871286" w:rsidRDefault="009422ED" w:rsidP="00070683">
      <w:pPr>
        <w:rPr>
          <w:b/>
          <w:bCs/>
        </w:rPr>
      </w:pPr>
      <w:r>
        <w:rPr>
          <w:b/>
          <w:bCs/>
          <w:noProof/>
        </w:rPr>
        <w:pict>
          <v:oval id="_x0000_s1044" style="position:absolute;margin-left:281.55pt;margin-top:8.55pt;width:37.6pt;height:38.85pt;z-index:251672576" fillcolor="#4f81bd" strokecolor="#92cddc" strokeweight="3pt">
            <v:fill r:id="rId66" o:title="Водяные капли" color2="#dce6f2" type="tile"/>
            <v:shadow on="t" type="perspective" color="#243f60" opacity=".5" offset="1pt" offset2="-1pt"/>
            <v:textbox style="mso-next-textbox:#_x0000_s1044">
              <w:txbxContent>
                <w:p w:rsidR="00D2212B" w:rsidRPr="008F27E4" w:rsidRDefault="00D2212B" w:rsidP="00070683">
                  <w:pPr>
                    <w:rPr>
                      <w:szCs w:val="16"/>
                    </w:rPr>
                  </w:pPr>
                </w:p>
              </w:txbxContent>
            </v:textbox>
          </v:oval>
        </w:pict>
      </w:r>
      <w:r w:rsidR="00070683">
        <w:rPr>
          <w:b/>
          <w:bCs/>
        </w:rPr>
        <w:t xml:space="preserve">                                                                                                         </w:t>
      </w:r>
      <w:r w:rsidR="00070683" w:rsidRPr="008F27E4">
        <w:rPr>
          <w:bCs/>
        </w:rPr>
        <w:t>Водоприемный колодец.</w:t>
      </w:r>
    </w:p>
    <w:p w:rsidR="00070683" w:rsidRPr="008F27E4" w:rsidRDefault="00070683" w:rsidP="00070683">
      <w:pPr>
        <w:jc w:val="center"/>
        <w:rPr>
          <w:bCs/>
        </w:rPr>
      </w:pPr>
    </w:p>
    <w:p w:rsidR="00070683" w:rsidRDefault="00070683" w:rsidP="00070683">
      <w:pPr>
        <w:jc w:val="center"/>
        <w:rPr>
          <w:b/>
          <w:bCs/>
        </w:rPr>
      </w:pPr>
    </w:p>
    <w:p w:rsidR="00070683" w:rsidRDefault="009422ED" w:rsidP="00070683">
      <w:pPr>
        <w:jc w:val="center"/>
        <w:rPr>
          <w:b/>
          <w:bCs/>
        </w:rPr>
      </w:pPr>
      <w:r>
        <w:rPr>
          <w:b/>
          <w:bCs/>
          <w:noProof/>
        </w:rPr>
        <w:pict>
          <v:shape id="_x0000_s1050" type="#_x0000_t32" style="position:absolute;left:0;text-align:left;margin-left:302.35pt;margin-top:.4pt;width:.05pt;height:38.95pt;z-index:251678720" o:connectortype="straight" strokecolor="#548dd4" strokeweight="2.25pt">
            <v:stroke endarrow="block"/>
          </v:shape>
        </w:pict>
      </w:r>
    </w:p>
    <w:p w:rsidR="00070683" w:rsidRDefault="00070683" w:rsidP="00070683">
      <w:pPr>
        <w:jc w:val="center"/>
        <w:rPr>
          <w:b/>
          <w:bCs/>
        </w:rPr>
      </w:pPr>
    </w:p>
    <w:p w:rsidR="00070683" w:rsidRDefault="009422ED" w:rsidP="00070683">
      <w:pPr>
        <w:jc w:val="center"/>
        <w:rPr>
          <w:b/>
          <w:bCs/>
        </w:rPr>
      </w:pPr>
      <w:r>
        <w:rPr>
          <w:b/>
          <w:bCs/>
          <w:noProof/>
        </w:rPr>
        <w:pict>
          <v:rect id="_x0000_s1045" style="position:absolute;left:0;text-align:left;margin-left:271pt;margin-top:11.75pt;width:136.15pt;height:42.45pt;z-index:251673600" fillcolor="#95b3d7" strokecolor="#4f81bd" strokeweight="1pt">
            <v:fill color2="#4f81bd" focus="50%" type="gradient"/>
            <v:shadow on="t" type="perspective" color="#243f60" offset="1pt" offset2="-3pt"/>
            <v:textbox>
              <w:txbxContent>
                <w:p w:rsidR="00D2212B" w:rsidRPr="00871286" w:rsidRDefault="00D2212B" w:rsidP="00070683">
                  <w:pPr>
                    <w:shd w:val="clear" w:color="auto" w:fill="8DB3E2"/>
                    <w:rPr>
                      <w:color w:val="FFFFFF"/>
                      <w:sz w:val="22"/>
                      <w:szCs w:val="22"/>
                    </w:rPr>
                  </w:pPr>
                  <w:r w:rsidRPr="008F27E4">
                    <w:rPr>
                      <w:color w:val="FFFFFF"/>
                      <w:sz w:val="22"/>
                      <w:szCs w:val="22"/>
                    </w:rPr>
                    <w:t>Насосная станция 1-го подъема</w:t>
                  </w:r>
                  <w:r>
                    <w:rPr>
                      <w:color w:val="FFFFFF"/>
                      <w:sz w:val="22"/>
                      <w:szCs w:val="22"/>
                    </w:rPr>
                    <w:t>.</w:t>
                  </w:r>
                </w:p>
              </w:txbxContent>
            </v:textbox>
          </v:rect>
        </w:pict>
      </w:r>
    </w:p>
    <w:p w:rsidR="00070683" w:rsidRDefault="00070683" w:rsidP="00070683">
      <w:pPr>
        <w:jc w:val="center"/>
        <w:rPr>
          <w:b/>
          <w:bCs/>
        </w:rPr>
      </w:pPr>
    </w:p>
    <w:p w:rsidR="00070683" w:rsidRDefault="00070683" w:rsidP="00070683">
      <w:pPr>
        <w:jc w:val="center"/>
        <w:rPr>
          <w:b/>
          <w:bCs/>
        </w:rPr>
      </w:pPr>
    </w:p>
    <w:p w:rsidR="00070683" w:rsidRDefault="009422ED" w:rsidP="00070683">
      <w:pPr>
        <w:jc w:val="center"/>
        <w:rPr>
          <w:b/>
          <w:bCs/>
        </w:rPr>
      </w:pPr>
      <w:r>
        <w:rPr>
          <w:b/>
          <w:bCs/>
          <w:noProof/>
        </w:rPr>
        <w:pict>
          <v:shape id="_x0000_s1051" type="#_x0000_t32" style="position:absolute;left:0;text-align:left;margin-left:367.15pt;margin-top:12.8pt;width:0;height:94.15pt;z-index:251679744" o:connectortype="straight" strokecolor="#548dd4" strokeweight="2.25pt">
            <v:stroke endarrow="block"/>
          </v:shape>
        </w:pict>
      </w:r>
    </w:p>
    <w:p w:rsidR="00070683" w:rsidRDefault="00070683" w:rsidP="00070683">
      <w:pPr>
        <w:jc w:val="center"/>
        <w:rPr>
          <w:b/>
          <w:bCs/>
        </w:rPr>
      </w:pPr>
    </w:p>
    <w:p w:rsidR="00070683" w:rsidRDefault="00070683" w:rsidP="00070683">
      <w:pPr>
        <w:jc w:val="center"/>
        <w:rPr>
          <w:b/>
          <w:bCs/>
        </w:rPr>
      </w:pPr>
    </w:p>
    <w:p w:rsidR="00070683" w:rsidRPr="00664631" w:rsidRDefault="009422ED" w:rsidP="00070683">
      <w:pPr>
        <w:jc w:val="center"/>
        <w:rPr>
          <w:b/>
          <w:bCs/>
        </w:rPr>
      </w:pPr>
      <w:r>
        <w:rPr>
          <w:b/>
          <w:bCs/>
          <w:noProof/>
        </w:rPr>
        <w:pict>
          <v:oval id="_x0000_s1063" style="position:absolute;left:0;text-align:left;margin-left:443.15pt;margin-top:12.7pt;width:84pt;height:30.9pt;z-index:251692032">
            <v:fill r:id="rId68" o:title="Пергамент" type="tile"/>
            <v:textbox>
              <w:txbxContent>
                <w:p w:rsidR="00D2212B" w:rsidRPr="00AC7A9E" w:rsidRDefault="00D2212B" w:rsidP="00070683">
                  <w:pPr>
                    <w:rPr>
                      <w:sz w:val="20"/>
                      <w:szCs w:val="20"/>
                    </w:rPr>
                  </w:pPr>
                  <w:r w:rsidRPr="00AC7A9E">
                    <w:rPr>
                      <w:sz w:val="20"/>
                      <w:szCs w:val="20"/>
                    </w:rPr>
                    <w:t>Отстойник</w:t>
                  </w:r>
                </w:p>
              </w:txbxContent>
            </v:textbox>
          </v:oval>
        </w:pict>
      </w:r>
    </w:p>
    <w:p w:rsidR="00070683" w:rsidRDefault="009422ED" w:rsidP="00070683">
      <w:pPr>
        <w:jc w:val="center"/>
        <w:rPr>
          <w:b/>
          <w:i/>
        </w:rPr>
      </w:pPr>
      <w:r>
        <w:rPr>
          <w:b/>
          <w: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2" type="#_x0000_t34" style="position:absolute;left:0;text-align:left;margin-left:187.95pt;margin-top:10.6pt;width:255.2pt;height:41.15pt;flip:y;z-index:251691008" o:connectortype="elbow" adj="-174,229884,-20110" strokecolor="#fabf8f" strokeweight="1.5pt">
            <v:stroke endarrow="block"/>
          </v:shape>
        </w:pict>
      </w:r>
      <w:r>
        <w:rPr>
          <w:b/>
          <w:i/>
          <w:noProof/>
        </w:rPr>
        <w:pict>
          <v:shape id="_x0000_s1058" type="#_x0000_t32" style="position:absolute;left:0;text-align:left;margin-left:15.95pt;margin-top:10.6pt;width:0;height:30.75pt;z-index:251686912" o:connectortype="straight" strokecolor="#00b0f0" strokeweight="2.25pt">
            <v:stroke endarrow="block"/>
          </v:shape>
        </w:pict>
      </w:r>
      <w:r>
        <w:rPr>
          <w:b/>
          <w:i/>
          <w:noProof/>
        </w:rPr>
        <w:pict>
          <v:shape id="_x0000_s1057" type="#_x0000_t34" style="position:absolute;left:0;text-align:left;margin-left:15.95pt;margin-top:10.6pt;width:132pt;height:30.75pt;rotation:180;z-index:251685888" o:connectortype="elbow" adj="-459,-300328,-32335" strokecolor="#00b0f0" strokeweight="2.25pt">
            <v:stroke endarrow="block"/>
          </v:shape>
        </w:pict>
      </w:r>
    </w:p>
    <w:p w:rsidR="00070683" w:rsidRDefault="00070683" w:rsidP="00070683">
      <w:pPr>
        <w:jc w:val="center"/>
        <w:rPr>
          <w:b/>
          <w:i/>
        </w:rPr>
      </w:pPr>
    </w:p>
    <w:p w:rsidR="00070683" w:rsidRDefault="00070683" w:rsidP="00070683">
      <w:pPr>
        <w:jc w:val="center"/>
        <w:rPr>
          <w:b/>
          <w:i/>
        </w:rPr>
      </w:pPr>
    </w:p>
    <w:p w:rsidR="00070683" w:rsidRDefault="009422ED" w:rsidP="00070683">
      <w:pPr>
        <w:jc w:val="center"/>
        <w:rPr>
          <w:b/>
          <w:i/>
        </w:rPr>
      </w:pPr>
      <w:r>
        <w:rPr>
          <w:b/>
          <w:bCs/>
          <w:noProof/>
        </w:rPr>
        <w:pict>
          <v:rect id="_x0000_s1056" style="position:absolute;left:0;text-align:left;margin-left:-17.65pt;margin-top:-.05pt;width:47.2pt;height:110.85pt;z-index:251684864">
            <v:fill r:id="rId66" o:title="Водяные капли" type="tile"/>
            <v:textbox>
              <w:txbxContent>
                <w:p w:rsidR="00D2212B" w:rsidRDefault="00D2212B" w:rsidP="00070683"/>
                <w:p w:rsidR="00D2212B" w:rsidRDefault="00D2212B" w:rsidP="00070683"/>
                <w:p w:rsidR="00D2212B" w:rsidRDefault="00D2212B" w:rsidP="00070683"/>
                <w:p w:rsidR="00D2212B" w:rsidRPr="00392C77" w:rsidRDefault="00D2212B" w:rsidP="00070683">
                  <w:r>
                    <w:t>РЧВ</w:t>
                  </w:r>
                </w:p>
              </w:txbxContent>
            </v:textbox>
          </v:rect>
        </w:pict>
      </w:r>
      <w:r>
        <w:rPr>
          <w:b/>
          <w:i/>
          <w:noProof/>
        </w:rPr>
        <w:pict>
          <v:shape id="_x0000_s1055" type="#_x0000_t32" style="position:absolute;left:0;text-align:left;margin-left:302.35pt;margin-top:-.05pt;width:0;height:89.45pt;z-index:251683840" o:connectortype="straight"/>
        </w:pict>
      </w:r>
      <w:r>
        <w:rPr>
          <w:b/>
          <w:i/>
          <w:noProof/>
        </w:rPr>
        <w:pict>
          <v:shape id="_x0000_s1054" type="#_x0000_t32" style="position:absolute;left:0;text-align:left;margin-left:132.75pt;margin-top:-.05pt;width:1.6pt;height:89.45pt;z-index:251682816" o:connectortype="straight"/>
        </w:pict>
      </w:r>
      <w:r>
        <w:rPr>
          <w:b/>
          <w:i/>
          <w:noProof/>
        </w:rPr>
        <w:pict>
          <v:oval id="_x0000_s1048" style="position:absolute;left:0;text-align:left;margin-left:351.15pt;margin-top:10.35pt;width:37.6pt;height:27.2pt;z-index:251676672" fillcolor="#4f81bd">
            <v:fill r:id="rId69" o:title="Джинсовая ткань" color2="#2f4d71" type="tile"/>
          </v:oval>
        </w:pict>
      </w:r>
      <w:r>
        <w:rPr>
          <w:noProof/>
          <w:sz w:val="28"/>
          <w:szCs w:val="28"/>
          <w:u w:val="single"/>
        </w:rPr>
        <w:pict>
          <v:rect id="_x0000_s1046" style="position:absolute;left:0;text-align:left;margin-left:78.35pt;margin-top:-.05pt;width:328.8pt;height:89.45pt;z-index:251674624" fillcolor="#95b3d7" strokecolor="#95b3d7" strokeweight="1pt">
            <v:fill color2="#dbe5f1" angle="-45" focus="-50%" type="gradient"/>
            <v:shadow on="t" type="perspective" color="#243f60" opacity=".5" offset="1pt" offset2="-3pt"/>
            <v:textbox style="mso-next-textbox:#_x0000_s1046">
              <w:txbxContent>
                <w:p w:rsidR="00D2212B" w:rsidRDefault="00D2212B" w:rsidP="00070683">
                  <w:pPr>
                    <w:rPr>
                      <w:sz w:val="18"/>
                      <w:szCs w:val="18"/>
                    </w:rPr>
                  </w:pPr>
                </w:p>
                <w:p w:rsidR="00D2212B" w:rsidRDefault="00D2212B" w:rsidP="00070683">
                  <w:pPr>
                    <w:rPr>
                      <w:sz w:val="20"/>
                      <w:szCs w:val="20"/>
                    </w:rPr>
                  </w:pPr>
                  <w:r>
                    <w:rPr>
                      <w:sz w:val="18"/>
                      <w:szCs w:val="18"/>
                    </w:rPr>
                    <w:t xml:space="preserve">                             </w:t>
                  </w:r>
                  <w:r w:rsidRPr="008F27E4">
                    <w:rPr>
                      <w:sz w:val="20"/>
                      <w:szCs w:val="20"/>
                    </w:rPr>
                    <w:t>Скорые фильтры</w:t>
                  </w:r>
                  <w:r>
                    <w:rPr>
                      <w:sz w:val="20"/>
                      <w:szCs w:val="20"/>
                    </w:rPr>
                    <w:t xml:space="preserve">                                       Смеситель</w:t>
                  </w:r>
                </w:p>
                <w:p w:rsidR="00D2212B" w:rsidRDefault="00D2212B" w:rsidP="00070683">
                  <w:pPr>
                    <w:rPr>
                      <w:sz w:val="20"/>
                      <w:szCs w:val="20"/>
                    </w:rPr>
                  </w:pPr>
                  <w:r>
                    <w:rPr>
                      <w:sz w:val="20"/>
                      <w:szCs w:val="20"/>
                    </w:rPr>
                    <w:t>Насосная</w:t>
                  </w:r>
                </w:p>
                <w:p w:rsidR="00D2212B" w:rsidRDefault="00D2212B" w:rsidP="00070683">
                  <w:pPr>
                    <w:rPr>
                      <w:sz w:val="20"/>
                      <w:szCs w:val="20"/>
                    </w:rPr>
                  </w:pPr>
                  <w:r>
                    <w:rPr>
                      <w:sz w:val="20"/>
                      <w:szCs w:val="20"/>
                    </w:rPr>
                    <w:t xml:space="preserve">Станция </w:t>
                  </w:r>
                </w:p>
                <w:p w:rsidR="00D2212B" w:rsidRDefault="00D2212B" w:rsidP="00070683">
                  <w:pPr>
                    <w:rPr>
                      <w:sz w:val="20"/>
                      <w:szCs w:val="20"/>
                    </w:rPr>
                  </w:pPr>
                  <w:r>
                    <w:rPr>
                      <w:sz w:val="20"/>
                      <w:szCs w:val="20"/>
                    </w:rPr>
                    <w:t xml:space="preserve">2-го </w:t>
                  </w:r>
                </w:p>
                <w:p w:rsidR="00D2212B" w:rsidRPr="008F27E4" w:rsidRDefault="00D2212B" w:rsidP="00070683">
                  <w:pPr>
                    <w:rPr>
                      <w:sz w:val="20"/>
                      <w:szCs w:val="20"/>
                    </w:rPr>
                  </w:pPr>
                  <w:r>
                    <w:rPr>
                      <w:sz w:val="20"/>
                      <w:szCs w:val="20"/>
                    </w:rPr>
                    <w:t>подъема       Осветлители с взвешенным осадком</w:t>
                  </w:r>
                </w:p>
              </w:txbxContent>
            </v:textbox>
          </v:rect>
        </w:pict>
      </w:r>
    </w:p>
    <w:p w:rsidR="00070683" w:rsidRDefault="00070683" w:rsidP="00070683">
      <w:pPr>
        <w:jc w:val="center"/>
        <w:rPr>
          <w:b/>
          <w:i/>
        </w:rPr>
      </w:pPr>
    </w:p>
    <w:p w:rsidR="00070683" w:rsidRDefault="009422ED" w:rsidP="00070683">
      <w:pPr>
        <w:jc w:val="center"/>
        <w:rPr>
          <w:b/>
          <w:i/>
        </w:rPr>
      </w:pPr>
      <w:r>
        <w:rPr>
          <w:b/>
          <w:i/>
          <w:noProof/>
        </w:rPr>
        <w:pict>
          <v:shape id="_x0000_s1053" type="#_x0000_t32" style="position:absolute;left:0;text-align:left;margin-left:201.55pt;margin-top:2.75pt;width:.8pt;height:27.2pt;flip:y;z-index:251681792" o:connectortype="straight" strokecolor="#00b0f0" strokeweight="2.25pt">
            <v:stroke endarrow="block"/>
          </v:shape>
        </w:pict>
      </w:r>
      <w:r>
        <w:rPr>
          <w:b/>
          <w:i/>
          <w:noProof/>
        </w:rPr>
        <w:pict>
          <v:shape id="_x0000_s1052" type="#_x0000_t34" style="position:absolute;left:0;text-align:left;margin-left:302.35pt;margin-top:9.95pt;width:66.4pt;height:39.2pt;rotation:180;flip:y;z-index:251680768" o:connectortype="elbow" adj="130,279918,-136106" strokecolor="#00b0f0" strokeweight="2.25pt">
            <v:stroke endarrow="block"/>
          </v:shape>
        </w:pict>
      </w:r>
    </w:p>
    <w:p w:rsidR="00070683" w:rsidRDefault="009422ED" w:rsidP="00070683">
      <w:pPr>
        <w:jc w:val="center"/>
        <w:rPr>
          <w:b/>
          <w:i/>
        </w:rPr>
      </w:pPr>
      <w:r>
        <w:rPr>
          <w:b/>
          <w:i/>
          <w:noProof/>
        </w:rPr>
        <w:pict>
          <v:shape id="_x0000_s1047" type="#_x0000_t32" style="position:absolute;left:0;text-align:left;margin-left:132.75pt;margin-top:4.95pt;width:169.6pt;height:.05pt;z-index:251675648" o:connectortype="straight"/>
        </w:pict>
      </w:r>
    </w:p>
    <w:p w:rsidR="00070683" w:rsidRDefault="009422ED" w:rsidP="00070683">
      <w:pPr>
        <w:jc w:val="center"/>
        <w:rPr>
          <w:b/>
          <w:i/>
        </w:rPr>
      </w:pPr>
      <w:r>
        <w:rPr>
          <w:b/>
          <w:i/>
          <w:noProof/>
        </w:rPr>
        <w:pict>
          <v:shape id="_x0000_s1059" type="#_x0000_t32" style="position:absolute;left:0;text-align:left;margin-left:20.75pt;margin-top:2.4pt;width:57.6pt;height:0;z-index:251687936" o:connectortype="straight" strokecolor="#00b0f0" strokeweight="2.25pt">
            <v:stroke endarrow="block"/>
          </v:shape>
        </w:pict>
      </w:r>
    </w:p>
    <w:p w:rsidR="00070683" w:rsidRDefault="00070683" w:rsidP="00070683">
      <w:pPr>
        <w:jc w:val="center"/>
        <w:rPr>
          <w:b/>
          <w:i/>
        </w:rPr>
      </w:pPr>
    </w:p>
    <w:p w:rsidR="00070683" w:rsidRDefault="009422ED" w:rsidP="00070683">
      <w:pPr>
        <w:jc w:val="center"/>
        <w:rPr>
          <w:b/>
          <w:i/>
        </w:rPr>
      </w:pPr>
      <w:r>
        <w:rPr>
          <w:b/>
          <w:i/>
          <w:noProof/>
        </w:rPr>
        <w:pict>
          <v:shape id="_x0000_s1060" type="#_x0000_t32" style="position:absolute;left:0;text-align:left;margin-left:106.35pt;margin-top:6.65pt;width:.8pt;height:70.2pt;z-index:251688960" o:connectortype="straight" strokecolor="#00b0f0" strokeweight="2.25pt">
            <v:stroke endarrow="block"/>
          </v:shape>
        </w:pict>
      </w: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9422ED" w:rsidP="00070683">
      <w:pPr>
        <w:jc w:val="center"/>
        <w:rPr>
          <w:b/>
          <w:i/>
        </w:rPr>
      </w:pPr>
      <w:r>
        <w:rPr>
          <w:b/>
          <w:i/>
          <w:noProof/>
        </w:rPr>
        <w:pict>
          <v:oval id="_x0000_s1061" style="position:absolute;left:0;text-align:left;margin-left:15.95pt;margin-top:7.85pt;width:156pt;height:1in;z-index:251689984" fillcolor="#4f81bd">
            <v:fill r:id="rId70" o:title="Упаковочная бумага" color2="#dce6f2" type="tile"/>
            <v:textbox>
              <w:txbxContent>
                <w:p w:rsidR="00D2212B" w:rsidRDefault="00D2212B" w:rsidP="00070683">
                  <w:r>
                    <w:t xml:space="preserve">            </w:t>
                  </w:r>
                </w:p>
                <w:p w:rsidR="00D2212B" w:rsidRPr="00392C77" w:rsidRDefault="00D2212B" w:rsidP="00070683">
                  <w:r>
                    <w:t xml:space="preserve">          Абоненты</w:t>
                  </w:r>
                </w:p>
              </w:txbxContent>
            </v:textbox>
          </v:oval>
        </w:pict>
      </w: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Pr="008C0B2F" w:rsidRDefault="00070683" w:rsidP="00070683">
      <w:pPr>
        <w:pStyle w:val="affffffff2"/>
        <w:rPr>
          <w:lang w:val="ru-RU"/>
        </w:rPr>
      </w:pPr>
    </w:p>
    <w:p w:rsidR="00070683" w:rsidRPr="00545DC0" w:rsidRDefault="00070683" w:rsidP="00070683">
      <w:pPr>
        <w:pStyle w:val="affffffff2"/>
        <w:rPr>
          <w:lang w:val="ru-RU"/>
        </w:rPr>
      </w:pPr>
      <w:r w:rsidRPr="00545DC0">
        <w:rPr>
          <w:lang w:val="ru-RU"/>
        </w:rPr>
        <w:t xml:space="preserve">Рисунок </w:t>
      </w:r>
      <w:r w:rsidR="00063FB9" w:rsidRPr="00545DC0">
        <w:fldChar w:fldCharType="begin"/>
      </w:r>
      <w:r w:rsidRPr="00545DC0">
        <w:rPr>
          <w:lang w:val="ru-RU"/>
        </w:rPr>
        <w:instrText xml:space="preserve"> </w:instrText>
      </w:r>
      <w:r w:rsidRPr="00545DC0">
        <w:instrText>SEQ</w:instrText>
      </w:r>
      <w:r w:rsidRPr="00545DC0">
        <w:rPr>
          <w:lang w:val="ru-RU"/>
        </w:rPr>
        <w:instrText xml:space="preserve"> Рисунок \* </w:instrText>
      </w:r>
      <w:r w:rsidRPr="00545DC0">
        <w:instrText>ARABIC</w:instrText>
      </w:r>
      <w:r w:rsidRPr="00545DC0">
        <w:rPr>
          <w:lang w:val="ru-RU"/>
        </w:rPr>
        <w:instrText xml:space="preserve"> </w:instrText>
      </w:r>
      <w:r w:rsidR="00063FB9" w:rsidRPr="00545DC0">
        <w:fldChar w:fldCharType="separate"/>
      </w:r>
      <w:r w:rsidR="00176ADF" w:rsidRPr="00176ADF">
        <w:rPr>
          <w:noProof/>
          <w:lang w:val="ru-RU"/>
        </w:rPr>
        <w:t>22</w:t>
      </w:r>
      <w:r w:rsidR="00063FB9" w:rsidRPr="00545DC0">
        <w:fldChar w:fldCharType="end"/>
      </w:r>
      <w:r w:rsidRPr="00545DC0">
        <w:rPr>
          <w:lang w:val="ru-RU"/>
        </w:rPr>
        <w:t xml:space="preserve"> Стадии технологических процессов водоснабжения с указанием проектных мощностей и фактического потребления</w:t>
      </w:r>
      <w:r>
        <w:rPr>
          <w:lang w:val="ru-RU"/>
        </w:rPr>
        <w:t>.</w:t>
      </w:r>
    </w:p>
    <w:p w:rsidR="00070683" w:rsidRPr="00620969" w:rsidRDefault="00070683" w:rsidP="00070683">
      <w:pPr>
        <w:jc w:val="center"/>
        <w:rPr>
          <w:b/>
          <w:i/>
          <w:highlight w:val="cyan"/>
        </w:rPr>
      </w:pPr>
    </w:p>
    <w:p w:rsidR="00070683" w:rsidRPr="00620969" w:rsidRDefault="00070683" w:rsidP="00070683">
      <w:pPr>
        <w:ind w:firstLine="709"/>
        <w:jc w:val="both"/>
        <w:rPr>
          <w:b/>
        </w:rPr>
      </w:pPr>
      <w:r w:rsidRPr="00620969">
        <w:rPr>
          <w:b/>
        </w:rPr>
        <w:t>Транспортировка  воды.</w:t>
      </w:r>
    </w:p>
    <w:p w:rsidR="00070683" w:rsidRPr="00620969" w:rsidRDefault="00070683" w:rsidP="00070683">
      <w:pPr>
        <w:ind w:firstLine="709"/>
        <w:jc w:val="both"/>
      </w:pPr>
      <w:r w:rsidRPr="00620969">
        <w:t xml:space="preserve">  Из двух резервуаров чистой воды, объемом  по 500 м3, насосами станции 2-го подъема вода, по на</w:t>
      </w:r>
      <w:r w:rsidRPr="00620969">
        <w:softHyphen/>
        <w:t>порным чугунным водопроводам диаметром 273 мм и диаметром 325 мм, проложенным под землей, подается потребителям. На правую сторону реки Луга водопровод проходит по дюкерному переходу полиэтиленовой трубой  диаметром 110 мм. Ветка водопровода по правому берегу является тупиковой.</w:t>
      </w:r>
    </w:p>
    <w:p w:rsidR="00070683" w:rsidRPr="00620969" w:rsidRDefault="00070683" w:rsidP="00070683">
      <w:pPr>
        <w:ind w:firstLine="709"/>
        <w:jc w:val="both"/>
      </w:pPr>
      <w:r w:rsidRPr="00620969">
        <w:t>По территории поселка Усть-Луга водопроводная сеть закольцована и проложена чугун</w:t>
      </w:r>
      <w:r w:rsidRPr="00620969">
        <w:softHyphen/>
        <w:t xml:space="preserve">ными и стальными трубами диаметром 273 мм и диаметром 150 мм. </w:t>
      </w:r>
    </w:p>
    <w:p w:rsidR="00070683" w:rsidRPr="00620969" w:rsidRDefault="00070683" w:rsidP="00070683">
      <w:pPr>
        <w:ind w:firstLine="709"/>
        <w:jc w:val="both"/>
      </w:pPr>
      <w:r w:rsidRPr="00620969">
        <w:t>В соответствии с полученными исходными данными общая протяженность напорных водоводов и водопроводной сети составляет 12,9 км.</w:t>
      </w:r>
    </w:p>
    <w:p w:rsidR="00070683" w:rsidRDefault="00070683" w:rsidP="00070683">
      <w:pPr>
        <w:spacing w:after="200" w:line="276" w:lineRule="auto"/>
        <w:rPr>
          <w:sz w:val="28"/>
          <w:szCs w:val="28"/>
        </w:rPr>
        <w:sectPr w:rsidR="00070683" w:rsidSect="0058721E">
          <w:pgSz w:w="11906" w:h="16838"/>
          <w:pgMar w:top="1134" w:right="680" w:bottom="1418" w:left="130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8"/>
          <w:szCs w:val="28"/>
        </w:rPr>
        <w:br w:type="page"/>
      </w:r>
    </w:p>
    <w:p w:rsidR="00070683" w:rsidRPr="00103F10" w:rsidRDefault="00070683" w:rsidP="00070683">
      <w:pPr>
        <w:spacing w:after="200" w:line="276" w:lineRule="auto"/>
        <w:rPr>
          <w:bCs/>
          <w:iCs/>
          <w:szCs w:val="18"/>
        </w:rPr>
      </w:pPr>
    </w:p>
    <w:p w:rsidR="00070683" w:rsidRPr="00103F10" w:rsidRDefault="00070683" w:rsidP="00070683">
      <w:pPr>
        <w:pStyle w:val="affff8"/>
        <w:ind w:firstLine="400"/>
        <w:rPr>
          <w:bCs/>
          <w:iCs/>
          <w:szCs w:val="18"/>
        </w:rPr>
      </w:pPr>
    </w:p>
    <w:p w:rsidR="00070683" w:rsidRPr="00103F10" w:rsidRDefault="00070683" w:rsidP="00070683">
      <w:pPr>
        <w:jc w:val="center"/>
        <w:rPr>
          <w:bCs/>
          <w:iCs/>
          <w:szCs w:val="18"/>
        </w:rPr>
      </w:pPr>
      <w:r w:rsidRPr="00103F10">
        <w:rPr>
          <w:bCs/>
          <w:iCs/>
          <w:szCs w:val="18"/>
        </w:rPr>
        <w:t xml:space="preserve">Таблица </w:t>
      </w:r>
      <w:r w:rsidR="00063FB9" w:rsidRPr="00103F10">
        <w:rPr>
          <w:bCs/>
          <w:iCs/>
          <w:szCs w:val="18"/>
        </w:rPr>
        <w:fldChar w:fldCharType="begin"/>
      </w:r>
      <w:r w:rsidRPr="00103F10">
        <w:rPr>
          <w:bCs/>
          <w:iCs/>
          <w:szCs w:val="18"/>
        </w:rPr>
        <w:instrText xml:space="preserve"> SEQ Таблица \* ARABIC </w:instrText>
      </w:r>
      <w:r w:rsidR="00063FB9" w:rsidRPr="00103F10">
        <w:rPr>
          <w:bCs/>
          <w:iCs/>
          <w:szCs w:val="18"/>
        </w:rPr>
        <w:fldChar w:fldCharType="separate"/>
      </w:r>
      <w:r w:rsidR="00176ADF">
        <w:rPr>
          <w:bCs/>
          <w:iCs/>
          <w:noProof/>
          <w:szCs w:val="18"/>
        </w:rPr>
        <w:t>36</w:t>
      </w:r>
      <w:r w:rsidR="00063FB9" w:rsidRPr="00103F10">
        <w:rPr>
          <w:bCs/>
          <w:iCs/>
          <w:szCs w:val="18"/>
        </w:rPr>
        <w:fldChar w:fldCharType="end"/>
      </w:r>
      <w:r w:rsidRPr="00103F10">
        <w:rPr>
          <w:bCs/>
          <w:iCs/>
          <w:szCs w:val="18"/>
        </w:rPr>
        <w:t xml:space="preserve"> Здания  и сооружения водозаборных очистных сооружений.</w:t>
      </w:r>
    </w:p>
    <w:p w:rsidR="00070683" w:rsidRPr="002D5AEB" w:rsidRDefault="00070683" w:rsidP="00070683">
      <w:pPr>
        <w:rPr>
          <w:sz w:val="32"/>
          <w:szCs w:val="32"/>
        </w:rPr>
      </w:pPr>
      <w:r>
        <w:rPr>
          <w:iCs/>
        </w:rPr>
        <w:t xml:space="preserve">                                                                                                                                                                                                         </w:t>
      </w:r>
    </w:p>
    <w:tbl>
      <w:tblPr>
        <w:tblW w:w="15735" w:type="dxa"/>
        <w:tblInd w:w="-743" w:type="dxa"/>
        <w:tblLayout w:type="fixed"/>
        <w:tblLook w:val="04A0" w:firstRow="1" w:lastRow="0" w:firstColumn="1" w:lastColumn="0" w:noHBand="0" w:noVBand="1"/>
      </w:tblPr>
      <w:tblGrid>
        <w:gridCol w:w="567"/>
        <w:gridCol w:w="4962"/>
        <w:gridCol w:w="992"/>
        <w:gridCol w:w="993"/>
        <w:gridCol w:w="2976"/>
        <w:gridCol w:w="5245"/>
      </w:tblGrid>
      <w:tr w:rsidR="00070683" w:rsidRPr="00103F10" w:rsidTr="0058721E">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pPr>
            <w:r w:rsidRPr="00103F10">
              <w:t>№ п/п</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070683" w:rsidRPr="00103F10" w:rsidRDefault="00070683" w:rsidP="0058721E">
            <w:pPr>
              <w:pStyle w:val="afffffffe"/>
            </w:pPr>
            <w:r w:rsidRPr="00103F10">
              <w:t xml:space="preserve">Наименование зданий и сооружений.                                                   </w:t>
            </w:r>
          </w:p>
        </w:tc>
        <w:tc>
          <w:tcPr>
            <w:tcW w:w="992" w:type="dxa"/>
            <w:tcBorders>
              <w:top w:val="single" w:sz="4" w:space="0" w:color="auto"/>
              <w:left w:val="nil"/>
              <w:bottom w:val="single" w:sz="4" w:space="0" w:color="auto"/>
              <w:right w:val="single" w:sz="4" w:space="0" w:color="auto"/>
            </w:tcBorders>
          </w:tcPr>
          <w:p w:rsidR="00070683" w:rsidRPr="00103F10" w:rsidRDefault="00070683" w:rsidP="0058721E">
            <w:pPr>
              <w:pStyle w:val="afffffffe"/>
            </w:pPr>
            <w:r w:rsidRPr="00103F10">
              <w:t>Инвентарный номер</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pPr>
            <w:r w:rsidRPr="00103F10">
              <w:t>Год ввода в эксплуатац.</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070683" w:rsidRPr="00103F10" w:rsidRDefault="00070683" w:rsidP="0058721E">
            <w:pPr>
              <w:pStyle w:val="afffffffe"/>
              <w:rPr>
                <w:szCs w:val="24"/>
              </w:rPr>
            </w:pPr>
            <w:r w:rsidRPr="00103F10">
              <w:rPr>
                <w:szCs w:val="24"/>
              </w:rPr>
              <w:t>Описание здания, сооружения</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070683" w:rsidRPr="00103F10" w:rsidRDefault="00070683" w:rsidP="0058721E">
            <w:pPr>
              <w:pStyle w:val="afffffffe"/>
              <w:rPr>
                <w:szCs w:val="24"/>
              </w:rPr>
            </w:pPr>
            <w:r w:rsidRPr="00103F10">
              <w:rPr>
                <w:szCs w:val="24"/>
              </w:rPr>
              <w:t>Техническое состояние.</w:t>
            </w:r>
          </w:p>
        </w:tc>
      </w:tr>
      <w:tr w:rsidR="00070683" w:rsidRPr="00103F10" w:rsidTr="0058721E">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r w:rsidRPr="00103F10">
              <w:t>1</w:t>
            </w:r>
          </w:p>
        </w:tc>
        <w:tc>
          <w:tcPr>
            <w:tcW w:w="4962" w:type="dxa"/>
            <w:tcBorders>
              <w:top w:val="nil"/>
              <w:left w:val="nil"/>
              <w:bottom w:val="single" w:sz="4" w:space="0" w:color="auto"/>
              <w:right w:val="single" w:sz="4" w:space="0" w:color="auto"/>
            </w:tcBorders>
            <w:shd w:val="clear" w:color="auto" w:fill="auto"/>
            <w:vAlign w:val="center"/>
            <w:hideMark/>
          </w:tcPr>
          <w:p w:rsidR="00070683" w:rsidRPr="00103F10" w:rsidRDefault="00070683" w:rsidP="0058721E">
            <w:pPr>
              <w:pStyle w:val="afffffffe"/>
            </w:pPr>
            <w:r w:rsidRPr="00103F10">
              <w:t>2</w:t>
            </w:r>
          </w:p>
        </w:tc>
        <w:tc>
          <w:tcPr>
            <w:tcW w:w="992" w:type="dxa"/>
            <w:tcBorders>
              <w:top w:val="single" w:sz="4" w:space="0" w:color="auto"/>
              <w:left w:val="nil"/>
              <w:bottom w:val="single" w:sz="4" w:space="0" w:color="auto"/>
              <w:right w:val="single" w:sz="4" w:space="0" w:color="auto"/>
            </w:tcBorders>
          </w:tcPr>
          <w:p w:rsidR="00070683" w:rsidRPr="00103F10" w:rsidRDefault="00070683" w:rsidP="0058721E">
            <w:pPr>
              <w:pStyle w:val="afffffffe"/>
            </w:pPr>
            <w:r w:rsidRPr="00103F10">
              <w:t>3</w:t>
            </w:r>
          </w:p>
        </w:tc>
        <w:tc>
          <w:tcPr>
            <w:tcW w:w="993" w:type="dxa"/>
            <w:tcBorders>
              <w:top w:val="nil"/>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pPr>
            <w:r w:rsidRPr="00103F10">
              <w:t>4</w:t>
            </w:r>
          </w:p>
        </w:tc>
        <w:tc>
          <w:tcPr>
            <w:tcW w:w="2976" w:type="dxa"/>
            <w:tcBorders>
              <w:top w:val="nil"/>
              <w:left w:val="nil"/>
              <w:bottom w:val="single" w:sz="4" w:space="0" w:color="auto"/>
              <w:right w:val="single" w:sz="4" w:space="0" w:color="auto"/>
            </w:tcBorders>
            <w:shd w:val="clear" w:color="auto" w:fill="auto"/>
            <w:vAlign w:val="center"/>
            <w:hideMark/>
          </w:tcPr>
          <w:p w:rsidR="00070683" w:rsidRPr="00103F10" w:rsidRDefault="00070683" w:rsidP="0058721E">
            <w:pPr>
              <w:pStyle w:val="afffffffe"/>
              <w:rPr>
                <w:szCs w:val="24"/>
              </w:rPr>
            </w:pPr>
            <w:r w:rsidRPr="00103F10">
              <w:rPr>
                <w:szCs w:val="24"/>
              </w:rPr>
              <w:t>5</w:t>
            </w:r>
          </w:p>
        </w:tc>
        <w:tc>
          <w:tcPr>
            <w:tcW w:w="5245" w:type="dxa"/>
            <w:tcBorders>
              <w:top w:val="nil"/>
              <w:left w:val="nil"/>
              <w:bottom w:val="single" w:sz="4" w:space="0" w:color="auto"/>
              <w:right w:val="single" w:sz="4" w:space="0" w:color="auto"/>
            </w:tcBorders>
            <w:shd w:val="clear" w:color="auto" w:fill="auto"/>
            <w:vAlign w:val="center"/>
            <w:hideMark/>
          </w:tcPr>
          <w:p w:rsidR="00070683" w:rsidRPr="00103F10" w:rsidRDefault="00070683" w:rsidP="0058721E">
            <w:pPr>
              <w:pStyle w:val="afffffffe"/>
              <w:rPr>
                <w:szCs w:val="24"/>
              </w:rPr>
            </w:pPr>
            <w:r w:rsidRPr="00103F10">
              <w:rPr>
                <w:szCs w:val="24"/>
              </w:rPr>
              <w:t>6</w:t>
            </w:r>
          </w:p>
        </w:tc>
      </w:tr>
      <w:tr w:rsidR="00070683" w:rsidRPr="00103F10" w:rsidTr="0058721E">
        <w:trPr>
          <w:trHeight w:val="873"/>
        </w:trPr>
        <w:tc>
          <w:tcPr>
            <w:tcW w:w="567" w:type="dxa"/>
            <w:tcBorders>
              <w:top w:val="nil"/>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 xml:space="preserve">Ряжевый оголовок  </w:t>
            </w:r>
          </w:p>
        </w:tc>
        <w:tc>
          <w:tcPr>
            <w:tcW w:w="992" w:type="dxa"/>
            <w:tcBorders>
              <w:top w:val="single" w:sz="4" w:space="0" w:color="auto"/>
              <w:left w:val="nil"/>
              <w:bottom w:val="single" w:sz="4" w:space="0" w:color="auto"/>
              <w:right w:val="single" w:sz="4" w:space="0" w:color="auto"/>
            </w:tcBorders>
          </w:tcPr>
          <w:p w:rsidR="00070683" w:rsidRPr="00103F10" w:rsidRDefault="00070683" w:rsidP="0058721E">
            <w:pPr>
              <w:pStyle w:val="afffffffe"/>
              <w:rPr>
                <w:szCs w:val="18"/>
              </w:rPr>
            </w:pPr>
            <w:r w:rsidRPr="00103F10">
              <w:t xml:space="preserve">50000563      </w:t>
            </w:r>
          </w:p>
        </w:tc>
        <w:tc>
          <w:tcPr>
            <w:tcW w:w="993" w:type="dxa"/>
            <w:tcBorders>
              <w:top w:val="nil"/>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r w:rsidRPr="00103F10">
              <w:rPr>
                <w:szCs w:val="18"/>
              </w:rPr>
              <w:t>01.12.1976</w:t>
            </w:r>
          </w:p>
          <w:p w:rsidR="00070683" w:rsidRPr="00103F10" w:rsidRDefault="00070683" w:rsidP="0058721E">
            <w:pPr>
              <w:pStyle w:val="afffffffe"/>
            </w:pPr>
          </w:p>
        </w:tc>
        <w:tc>
          <w:tcPr>
            <w:tcW w:w="2976"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 xml:space="preserve">Оголовок деревянный (ка - 10,2х 3,05 м.высотой 3,05м), оборудованный решетками, размером 10,2 х 3 метра. </w:t>
            </w:r>
          </w:p>
          <w:p w:rsidR="00070683" w:rsidRPr="00103F10" w:rsidRDefault="00070683" w:rsidP="0058721E">
            <w:pPr>
              <w:pStyle w:val="afffffffe"/>
              <w:rPr>
                <w:szCs w:val="24"/>
              </w:rPr>
            </w:pPr>
            <w:r w:rsidRPr="00103F10">
              <w:t>Построен по типовому проекту(ТП) 901-1-5,. Производительность фильтрующего оголовка рассчитана на расход воды от 20 до 1000 л/с.</w:t>
            </w:r>
          </w:p>
        </w:tc>
        <w:tc>
          <w:tcPr>
            <w:tcW w:w="5245"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Ряж находиться в удовлетворительном состоянии.</w:t>
            </w:r>
          </w:p>
          <w:p w:rsidR="00070683" w:rsidRPr="00103F10" w:rsidRDefault="00070683" w:rsidP="0058721E">
            <w:pPr>
              <w:pStyle w:val="afffffffe"/>
              <w:rPr>
                <w:szCs w:val="24"/>
              </w:rPr>
            </w:pPr>
            <w:r w:rsidRPr="00103F10">
              <w:rPr>
                <w:szCs w:val="24"/>
              </w:rPr>
              <w:t>Повреждены узловые части ряжевой конструкции.С береговой части ряж сильно заилен.</w:t>
            </w:r>
          </w:p>
          <w:p w:rsidR="00070683" w:rsidRPr="00103F10" w:rsidRDefault="00070683" w:rsidP="0058721E">
            <w:pPr>
              <w:pStyle w:val="afffffffe"/>
              <w:rPr>
                <w:szCs w:val="24"/>
              </w:rPr>
            </w:pPr>
            <w:r w:rsidRPr="00103F10">
              <w:rPr>
                <w:szCs w:val="24"/>
              </w:rPr>
              <w:t>Ряж заполнен камнем на 80%.Требуется осмотр водолазами, догрузка камнем, Отсутствует рыбозащитное устройство (в понимании современных требований).</w:t>
            </w:r>
          </w:p>
          <w:p w:rsidR="00070683" w:rsidRPr="00103F10" w:rsidRDefault="00070683" w:rsidP="0058721E">
            <w:pPr>
              <w:pStyle w:val="afffffffe"/>
              <w:rPr>
                <w:szCs w:val="24"/>
              </w:rPr>
            </w:pPr>
            <w:r w:rsidRPr="00103F10">
              <w:rPr>
                <w:szCs w:val="24"/>
              </w:rPr>
              <w:t xml:space="preserve">В целом степень износа основных элементов оголовка составляет 51%. </w:t>
            </w:r>
          </w:p>
          <w:p w:rsidR="00070683" w:rsidRPr="00103F10" w:rsidRDefault="00070683" w:rsidP="0058721E">
            <w:pPr>
              <w:pStyle w:val="afffffffe"/>
              <w:rPr>
                <w:szCs w:val="20"/>
              </w:rPr>
            </w:pPr>
            <w:r w:rsidRPr="00103F10">
              <w:rPr>
                <w:szCs w:val="24"/>
              </w:rPr>
              <w:t>(</w:t>
            </w:r>
            <w:r w:rsidRPr="00103F10">
              <w:rPr>
                <w:szCs w:val="20"/>
              </w:rPr>
              <w:t>Обследование ЗАО "Искатель", 16.05.2005г)</w:t>
            </w:r>
          </w:p>
          <w:p w:rsidR="00070683" w:rsidRPr="00103F10" w:rsidRDefault="00070683" w:rsidP="0058721E">
            <w:pPr>
              <w:pStyle w:val="afffffffe"/>
              <w:rPr>
                <w:szCs w:val="24"/>
              </w:rPr>
            </w:pPr>
          </w:p>
        </w:tc>
      </w:tr>
      <w:tr w:rsidR="00070683" w:rsidRPr="00103F10" w:rsidTr="0058721E">
        <w:trPr>
          <w:trHeight w:val="1533"/>
        </w:trPr>
        <w:tc>
          <w:tcPr>
            <w:tcW w:w="567" w:type="dxa"/>
            <w:tcBorders>
              <w:top w:val="nil"/>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 xml:space="preserve">Самотечные трубопроводы </w:t>
            </w:r>
          </w:p>
        </w:tc>
        <w:tc>
          <w:tcPr>
            <w:tcW w:w="992" w:type="dxa"/>
            <w:tcBorders>
              <w:top w:val="single" w:sz="4" w:space="0" w:color="auto"/>
              <w:left w:val="nil"/>
              <w:bottom w:val="single" w:sz="4" w:space="0" w:color="auto"/>
              <w:right w:val="single" w:sz="4" w:space="0" w:color="auto"/>
            </w:tcBorders>
          </w:tcPr>
          <w:p w:rsidR="00070683" w:rsidRPr="00103F10" w:rsidRDefault="00070683" w:rsidP="0058721E">
            <w:pPr>
              <w:pStyle w:val="afffffffe"/>
            </w:pPr>
          </w:p>
        </w:tc>
        <w:tc>
          <w:tcPr>
            <w:tcW w:w="993" w:type="dxa"/>
            <w:tcBorders>
              <w:top w:val="nil"/>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r w:rsidRPr="00103F10">
              <w:rPr>
                <w:szCs w:val="18"/>
              </w:rPr>
              <w:t>01.12.1976</w:t>
            </w:r>
          </w:p>
          <w:p w:rsidR="00070683" w:rsidRPr="00103F10" w:rsidRDefault="00070683" w:rsidP="0058721E">
            <w:pPr>
              <w:pStyle w:val="afffffffe"/>
            </w:pPr>
          </w:p>
        </w:tc>
        <w:tc>
          <w:tcPr>
            <w:tcW w:w="2976"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2 нитки диаметром 250 мм, длинной 26 м. на которых  установлены колодцы  задвижками Ф 200мм.</w:t>
            </w:r>
          </w:p>
        </w:tc>
        <w:tc>
          <w:tcPr>
            <w:tcW w:w="5245"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Водоводы находятся в ограниченно работоспособном состоянии.</w:t>
            </w:r>
          </w:p>
          <w:p w:rsidR="00070683" w:rsidRPr="00103F10" w:rsidRDefault="00070683" w:rsidP="0058721E">
            <w:pPr>
              <w:pStyle w:val="afffffffe"/>
              <w:rPr>
                <w:szCs w:val="24"/>
              </w:rPr>
            </w:pPr>
            <w:r w:rsidRPr="00103F10">
              <w:rPr>
                <w:szCs w:val="24"/>
              </w:rPr>
              <w:t>Износ запорной арматуры 80%. Требуется  замена запорной арматуры 250 мм – 4 ед.</w:t>
            </w:r>
          </w:p>
          <w:p w:rsidR="00070683" w:rsidRPr="00103F10" w:rsidRDefault="00070683" w:rsidP="0058721E">
            <w:pPr>
              <w:pStyle w:val="afffffffe"/>
              <w:rPr>
                <w:szCs w:val="24"/>
              </w:rPr>
            </w:pPr>
            <w:r w:rsidRPr="00103F10">
              <w:rPr>
                <w:szCs w:val="24"/>
              </w:rPr>
              <w:t>(</w:t>
            </w:r>
            <w:r w:rsidRPr="00103F10">
              <w:rPr>
                <w:szCs w:val="20"/>
              </w:rPr>
              <w:t>Обследование ЗАО "Искатель", 16.05.2005г)</w:t>
            </w:r>
          </w:p>
        </w:tc>
      </w:tr>
      <w:tr w:rsidR="00070683" w:rsidRPr="00103F10" w:rsidTr="0058721E">
        <w:trPr>
          <w:trHeight w:val="3091"/>
        </w:trPr>
        <w:tc>
          <w:tcPr>
            <w:tcW w:w="567" w:type="dxa"/>
            <w:tcBorders>
              <w:top w:val="nil"/>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 xml:space="preserve">водоприемный колодец       </w:t>
            </w:r>
            <w:r w:rsidRPr="00103F10">
              <w:rPr>
                <w:noProof/>
                <w:lang w:eastAsia="ru-RU"/>
              </w:rPr>
              <w:drawing>
                <wp:inline distT="0" distB="0" distL="0" distR="0">
                  <wp:extent cx="3038475" cy="1971675"/>
                  <wp:effectExtent l="19050" t="0" r="9525" b="0"/>
                  <wp:docPr id="68" name="Рисунок 1" descr="DSC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230"/>
                          <pic:cNvPicPr>
                            <a:picLocks noChangeAspect="1" noChangeArrowheads="1"/>
                          </pic:cNvPicPr>
                        </pic:nvPicPr>
                        <pic:blipFill>
                          <a:blip r:embed="rId71" cstate="print"/>
                          <a:srcRect/>
                          <a:stretch>
                            <a:fillRect/>
                          </a:stretch>
                        </pic:blipFill>
                        <pic:spPr bwMode="auto">
                          <a:xfrm>
                            <a:off x="0" y="0"/>
                            <a:ext cx="3038475" cy="1971675"/>
                          </a:xfrm>
                          <a:prstGeom prst="rect">
                            <a:avLst/>
                          </a:prstGeom>
                          <a:noFill/>
                          <a:ln w="9525">
                            <a:noFill/>
                            <a:miter lim="800000"/>
                            <a:headEnd/>
                            <a:tailEnd/>
                          </a:ln>
                        </pic:spPr>
                      </pic:pic>
                    </a:graphicData>
                  </a:graphic>
                </wp:inline>
              </w:drawing>
            </w:r>
            <w:r w:rsidRPr="00103F10">
              <w:t xml:space="preserve">                         </w:t>
            </w:r>
            <w:r w:rsidRPr="00103F10">
              <w:rPr>
                <w:noProof/>
                <w:lang w:eastAsia="ru-RU"/>
              </w:rPr>
              <w:drawing>
                <wp:inline distT="0" distB="0" distL="0" distR="0">
                  <wp:extent cx="2943225" cy="1752600"/>
                  <wp:effectExtent l="19050" t="0" r="9525" b="0"/>
                  <wp:docPr id="69" name="Рисунок 2" descr="IMG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70"/>
                          <pic:cNvPicPr>
                            <a:picLocks noChangeAspect="1" noChangeArrowheads="1"/>
                          </pic:cNvPicPr>
                        </pic:nvPicPr>
                        <pic:blipFill>
                          <a:blip r:embed="rId72" cstate="print"/>
                          <a:srcRect/>
                          <a:stretch>
                            <a:fillRect/>
                          </a:stretch>
                        </pic:blipFill>
                        <pic:spPr bwMode="auto">
                          <a:xfrm>
                            <a:off x="0" y="0"/>
                            <a:ext cx="2943225" cy="1752600"/>
                          </a:xfrm>
                          <a:prstGeom prst="rect">
                            <a:avLst/>
                          </a:prstGeom>
                          <a:noFill/>
                          <a:ln w="9525">
                            <a:noFill/>
                            <a:miter lim="800000"/>
                            <a:headEnd/>
                            <a:tailEnd/>
                          </a:ln>
                        </pic:spPr>
                      </pic:pic>
                    </a:graphicData>
                  </a:graphic>
                </wp:inline>
              </w:drawing>
            </w:r>
          </w:p>
          <w:p w:rsidR="00070683" w:rsidRPr="00103F10" w:rsidRDefault="00070683" w:rsidP="0058721E">
            <w:pPr>
              <w:pStyle w:val="afffffffe"/>
            </w:pPr>
          </w:p>
          <w:p w:rsidR="00070683" w:rsidRPr="00103F10" w:rsidRDefault="00070683" w:rsidP="0058721E">
            <w:pPr>
              <w:pStyle w:val="afffffffe"/>
            </w:pPr>
            <w:r w:rsidRPr="00103F10">
              <w:t xml:space="preserve">    </w:t>
            </w:r>
          </w:p>
        </w:tc>
        <w:tc>
          <w:tcPr>
            <w:tcW w:w="992" w:type="dxa"/>
            <w:tcBorders>
              <w:top w:val="single" w:sz="4" w:space="0" w:color="auto"/>
              <w:left w:val="nil"/>
              <w:bottom w:val="single" w:sz="4" w:space="0" w:color="auto"/>
              <w:right w:val="single" w:sz="4" w:space="0" w:color="auto"/>
            </w:tcBorders>
          </w:tcPr>
          <w:p w:rsidR="00070683" w:rsidRPr="00103F10" w:rsidRDefault="00070683" w:rsidP="0058721E">
            <w:pPr>
              <w:pStyle w:val="afffffffe"/>
            </w:pPr>
            <w:r w:rsidRPr="00103F10">
              <w:t>50000563</w:t>
            </w:r>
          </w:p>
        </w:tc>
        <w:tc>
          <w:tcPr>
            <w:tcW w:w="993" w:type="dxa"/>
            <w:tcBorders>
              <w:top w:val="nil"/>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r w:rsidRPr="00103F10">
              <w:rPr>
                <w:szCs w:val="18"/>
              </w:rPr>
              <w:t>01.12.1976</w:t>
            </w:r>
          </w:p>
          <w:p w:rsidR="00070683" w:rsidRPr="00103F10" w:rsidRDefault="00070683" w:rsidP="0058721E">
            <w:pPr>
              <w:pStyle w:val="afffffffe"/>
            </w:pPr>
          </w:p>
        </w:tc>
        <w:tc>
          <w:tcPr>
            <w:tcW w:w="2976"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 xml:space="preserve">Состоит из подземного ж/бетонного стакана с внутренним диаметром </w:t>
            </w:r>
            <w:smartTag w:uri="urn:schemas-microsoft-com:office:smarttags" w:element="metricconverter">
              <w:smartTagPr>
                <w:attr w:name="ProductID" w:val="4,5 м"/>
              </w:smartTagPr>
              <w:r w:rsidRPr="00103F10">
                <w:rPr>
                  <w:szCs w:val="24"/>
                </w:rPr>
                <w:t>4,5 м</w:t>
              </w:r>
            </w:smartTag>
            <w:r w:rsidRPr="00103F10">
              <w:rPr>
                <w:szCs w:val="24"/>
              </w:rPr>
              <w:t xml:space="preserve">, глубиной </w:t>
            </w:r>
            <w:smartTag w:uri="urn:schemas-microsoft-com:office:smarttags" w:element="metricconverter">
              <w:smartTagPr>
                <w:attr w:name="ProductID" w:val="8,4 м"/>
              </w:smartTagPr>
              <w:r w:rsidRPr="00103F10">
                <w:rPr>
                  <w:szCs w:val="24"/>
                </w:rPr>
                <w:t>8,4 м</w:t>
              </w:r>
            </w:smartTag>
            <w:r w:rsidRPr="00103F10">
              <w:rPr>
                <w:szCs w:val="24"/>
              </w:rPr>
              <w:t>, и надземного павильона прямоугольной формы в плане размером 4,5х6,0 м. м. построен</w:t>
            </w:r>
            <w:r w:rsidRPr="00103F10">
              <w:t xml:space="preserve"> по ТП 901-1-6 "Водоприемные колодцы диаметром </w:t>
            </w:r>
            <w:smartTag w:uri="urn:schemas-microsoft-com:office:smarttags" w:element="metricconverter">
              <w:smartTagPr>
                <w:attr w:name="ProductID" w:val="4,5 метра"/>
              </w:smartTagPr>
              <w:r w:rsidRPr="00103F10">
                <w:t>4,5 метра</w:t>
              </w:r>
            </w:smartTag>
            <w:r w:rsidRPr="00103F10">
              <w:t xml:space="preserve"> производительностью от 20 до 200 л/с".</w:t>
            </w:r>
          </w:p>
        </w:tc>
        <w:tc>
          <w:tcPr>
            <w:tcW w:w="5245"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Состояние строительных конструкций здания оценивается как работоспособное.</w:t>
            </w:r>
          </w:p>
          <w:p w:rsidR="00070683" w:rsidRPr="00103F10" w:rsidRDefault="00070683" w:rsidP="0058721E">
            <w:pPr>
              <w:pStyle w:val="afffffffe"/>
            </w:pPr>
            <w:r w:rsidRPr="00103F10">
              <w:t>Поверхность всех трубопроводов повреждена коррозией на 80%;</w:t>
            </w:r>
          </w:p>
          <w:p w:rsidR="00070683" w:rsidRPr="00103F10" w:rsidRDefault="00070683" w:rsidP="0058721E">
            <w:pPr>
              <w:pStyle w:val="afffffffe"/>
            </w:pPr>
            <w:r w:rsidRPr="00103F10">
              <w:t>износ трубопроводной арматуры 100%;</w:t>
            </w:r>
          </w:p>
          <w:p w:rsidR="00070683" w:rsidRPr="00103F10" w:rsidRDefault="00070683" w:rsidP="0058721E">
            <w:pPr>
              <w:pStyle w:val="afffffffe"/>
            </w:pPr>
            <w:r w:rsidRPr="00103F10">
              <w:t>опорные и направляющие металлические конструкции сеток повреждены коррозией на 100%, сетки выполнены из нержавеющей стали и находятся в удовлетворительном состоянии;</w:t>
            </w:r>
          </w:p>
          <w:p w:rsidR="00070683" w:rsidRPr="00103F10" w:rsidRDefault="00070683" w:rsidP="0058721E">
            <w:pPr>
              <w:pStyle w:val="afffffffe"/>
            </w:pPr>
            <w:r w:rsidRPr="00103F10">
              <w:t>отсутствуют предусмотренные проектом датчики измерения уровней воды в колодце и в реке, взамен них в настоящее время в одной из секций установлен самодельный датчик уровня воды с измерительной шкалой;</w:t>
            </w:r>
          </w:p>
          <w:p w:rsidR="00070683" w:rsidRPr="00103F10" w:rsidRDefault="00070683" w:rsidP="0058721E">
            <w:pPr>
              <w:pStyle w:val="afffffffe"/>
            </w:pPr>
            <w:r w:rsidRPr="00103F10">
              <w:t>из-за 100% износа удалена предусмотренная ранее эжекторная система промывки сеток и удаления осадка из секций (в настоящее время сетки очищаются вручную, осадок удаляется с помощью погружного насоса ГНОМ).</w:t>
            </w:r>
          </w:p>
          <w:p w:rsidR="00070683" w:rsidRPr="00103F10" w:rsidRDefault="00070683" w:rsidP="0058721E">
            <w:pPr>
              <w:pStyle w:val="afffffffe"/>
              <w:rPr>
                <w:szCs w:val="24"/>
              </w:rPr>
            </w:pPr>
            <w:r w:rsidRPr="00103F10">
              <w:rPr>
                <w:szCs w:val="24"/>
              </w:rPr>
              <w:t xml:space="preserve">Разрушены железобетонные перегородки между колодцами. </w:t>
            </w:r>
          </w:p>
          <w:p w:rsidR="00070683" w:rsidRPr="00103F10" w:rsidRDefault="00070683" w:rsidP="0058721E">
            <w:pPr>
              <w:pStyle w:val="afffffffe"/>
              <w:rPr>
                <w:szCs w:val="24"/>
              </w:rPr>
            </w:pPr>
            <w:r w:rsidRPr="00103F10">
              <w:rPr>
                <w:szCs w:val="24"/>
              </w:rPr>
              <w:t>Сгнили металлоконструкции решеток. В водопр. колодце требуется замена металлоконструкций, ремонт кровли, окон, дверей, отмостки.</w:t>
            </w:r>
          </w:p>
          <w:p w:rsidR="00070683" w:rsidRPr="00103F10" w:rsidRDefault="00070683" w:rsidP="0058721E">
            <w:pPr>
              <w:pStyle w:val="afffffffe"/>
            </w:pPr>
            <w:r w:rsidRPr="00103F10">
              <w:t>Состояние электрооборудования и проводки – недопустимое.</w:t>
            </w:r>
          </w:p>
          <w:p w:rsidR="00070683" w:rsidRPr="00103F10" w:rsidRDefault="00070683" w:rsidP="0058721E">
            <w:pPr>
              <w:pStyle w:val="afffffffe"/>
            </w:pPr>
            <w:r w:rsidRPr="00103F10">
              <w:t>Система вентиляции выполнена в виде дефлектора, который имеет значительный физический износ. Грузоподъёмное оборудование – электроталь г/п 1 т – состояние удовлетворительное.</w:t>
            </w:r>
          </w:p>
        </w:tc>
      </w:tr>
      <w:tr w:rsidR="00070683" w:rsidRPr="00103F10" w:rsidTr="0058721E">
        <w:trPr>
          <w:trHeight w:val="7216"/>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Насосная станция 1-го подъема</w:t>
            </w:r>
          </w:p>
          <w:p w:rsidR="00070683" w:rsidRPr="00103F10" w:rsidRDefault="00070683" w:rsidP="0058721E">
            <w:pPr>
              <w:pStyle w:val="afffffffe"/>
            </w:pPr>
            <w:r w:rsidRPr="00103F10">
              <w:rPr>
                <w:noProof/>
                <w:lang w:eastAsia="ru-RU"/>
              </w:rPr>
              <w:drawing>
                <wp:inline distT="0" distB="0" distL="0" distR="0">
                  <wp:extent cx="2924175" cy="2124075"/>
                  <wp:effectExtent l="19050" t="0" r="9525" b="0"/>
                  <wp:docPr id="70" name="Рисунок 4" descr="DSC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207"/>
                          <pic:cNvPicPr>
                            <a:picLocks noChangeAspect="1" noChangeArrowheads="1"/>
                          </pic:cNvPicPr>
                        </pic:nvPicPr>
                        <pic:blipFill>
                          <a:blip r:embed="rId73" cstate="print"/>
                          <a:srcRect/>
                          <a:stretch>
                            <a:fillRect/>
                          </a:stretch>
                        </pic:blipFill>
                        <pic:spPr bwMode="auto">
                          <a:xfrm>
                            <a:off x="0" y="0"/>
                            <a:ext cx="2924175" cy="2124075"/>
                          </a:xfrm>
                          <a:prstGeom prst="rect">
                            <a:avLst/>
                          </a:prstGeom>
                          <a:noFill/>
                          <a:ln w="9525">
                            <a:noFill/>
                            <a:miter lim="800000"/>
                            <a:headEnd/>
                            <a:tailEnd/>
                          </a:ln>
                        </pic:spPr>
                      </pic:pic>
                    </a:graphicData>
                  </a:graphic>
                </wp:inline>
              </w:drawing>
            </w:r>
          </w:p>
          <w:p w:rsidR="00070683" w:rsidRPr="00103F10" w:rsidRDefault="00070683" w:rsidP="0058721E">
            <w:pPr>
              <w:pStyle w:val="afffffffe"/>
            </w:pPr>
            <w:r w:rsidRPr="00103F10">
              <w:t>Плиты перекрытия</w:t>
            </w:r>
          </w:p>
          <w:p w:rsidR="00070683" w:rsidRPr="00103F10" w:rsidRDefault="00070683" w:rsidP="0058721E">
            <w:pPr>
              <w:pStyle w:val="afffffffe"/>
            </w:pPr>
            <w:r w:rsidRPr="00103F10">
              <w:rPr>
                <w:noProof/>
                <w:lang w:eastAsia="ru-RU"/>
              </w:rPr>
              <w:drawing>
                <wp:inline distT="0" distB="0" distL="0" distR="0">
                  <wp:extent cx="3905250" cy="2486025"/>
                  <wp:effectExtent l="19050" t="0" r="0" b="0"/>
                  <wp:docPr id="71" name="Рисунок 5" descr="DSC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232"/>
                          <pic:cNvPicPr>
                            <a:picLocks noChangeAspect="1" noChangeArrowheads="1"/>
                          </pic:cNvPicPr>
                        </pic:nvPicPr>
                        <pic:blipFill>
                          <a:blip r:embed="rId74" cstate="print"/>
                          <a:srcRect/>
                          <a:stretch>
                            <a:fillRect/>
                          </a:stretch>
                        </pic:blipFill>
                        <pic:spPr bwMode="auto">
                          <a:xfrm>
                            <a:off x="0" y="0"/>
                            <a:ext cx="3905250" cy="2486025"/>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tcPr>
          <w:p w:rsidR="00070683" w:rsidRPr="00103F10" w:rsidRDefault="00070683" w:rsidP="0058721E">
            <w:pPr>
              <w:pStyle w:val="afffffffe"/>
              <w:rPr>
                <w:szCs w:val="18"/>
              </w:rPr>
            </w:pPr>
            <w:r w:rsidRPr="00103F10">
              <w:rPr>
                <w:szCs w:val="18"/>
              </w:rPr>
              <w:t>50000539</w:t>
            </w:r>
          </w:p>
          <w:p w:rsidR="00070683" w:rsidRPr="00103F10" w:rsidRDefault="00070683" w:rsidP="0058721E">
            <w:pPr>
              <w:pStyle w:val="afffffffe"/>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r w:rsidRPr="00103F10">
              <w:rPr>
                <w:szCs w:val="18"/>
              </w:rPr>
              <w:t>01.12.1976</w:t>
            </w: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 xml:space="preserve">Здание кирпичное полузаглубленное 6х15. Высота подземной части составляет – </w:t>
            </w:r>
            <w:smartTag w:uri="urn:schemas-microsoft-com:office:smarttags" w:element="metricconverter">
              <w:smartTagPr>
                <w:attr w:name="ProductID" w:val="1,90 м"/>
              </w:smartTagPr>
              <w:r w:rsidRPr="00103F10">
                <w:rPr>
                  <w:szCs w:val="24"/>
                </w:rPr>
                <w:t>1,90 м</w:t>
              </w:r>
            </w:smartTag>
            <w:r w:rsidRPr="00103F10">
              <w:rPr>
                <w:szCs w:val="24"/>
              </w:rPr>
              <w:t xml:space="preserve">. </w:t>
            </w:r>
          </w:p>
          <w:p w:rsidR="00070683" w:rsidRPr="00103F10" w:rsidRDefault="00070683" w:rsidP="0058721E">
            <w:pPr>
              <w:pStyle w:val="afffffffe"/>
              <w:rPr>
                <w:szCs w:val="24"/>
              </w:rPr>
            </w:pPr>
            <w:r w:rsidRPr="00103F10">
              <w:rPr>
                <w:szCs w:val="24"/>
              </w:rPr>
              <w:t xml:space="preserve">     </w:t>
            </w: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Стены здания видимых повреждений не имеют. Стены заглублённой части машинного зала повреждений и протечек грунтовых вод не имеют. Опалубка почти по всему периметру здания отсутствует или находится в разрушенном состоянии.  Покрытие кровли новое (</w:t>
            </w:r>
            <w:smartTag w:uri="urn:schemas-microsoft-com:office:smarttags" w:element="metricconverter">
              <w:smartTagPr>
                <w:attr w:name="ProductID" w:val="2010 г"/>
              </w:smartTagPr>
              <w:r w:rsidRPr="00103F10">
                <w:rPr>
                  <w:szCs w:val="24"/>
                </w:rPr>
                <w:t>2010 г</w:t>
              </w:r>
            </w:smartTag>
            <w:r w:rsidRPr="00103F10">
              <w:rPr>
                <w:szCs w:val="24"/>
              </w:rPr>
              <w:t>.), повреждений не имеет. Остекление окон отсутствует, проёмы заколочены досками. Дверь деревянная, не утеплённая. Металлоконструкции покрыты ржавчиной, несущая способность не потеряна. Состояние строительных конструкций здания оценивается как работоспособное.</w:t>
            </w:r>
          </w:p>
          <w:p w:rsidR="00070683" w:rsidRPr="00103F10" w:rsidRDefault="00070683" w:rsidP="0058721E">
            <w:pPr>
              <w:pStyle w:val="afffffffe"/>
              <w:rPr>
                <w:szCs w:val="24"/>
              </w:rPr>
            </w:pPr>
            <w:r w:rsidRPr="00103F10">
              <w:rPr>
                <w:szCs w:val="24"/>
              </w:rPr>
              <w:t>Состояние систем электроснабжения и электроосвещения здания насосной станции первого подъёма охарактеризуется как недопустимое.</w:t>
            </w:r>
          </w:p>
          <w:p w:rsidR="00070683" w:rsidRPr="00103F10" w:rsidRDefault="00070683" w:rsidP="0058721E">
            <w:pPr>
              <w:pStyle w:val="afffffffe"/>
              <w:rPr>
                <w:szCs w:val="24"/>
              </w:rPr>
            </w:pPr>
            <w:r w:rsidRPr="00103F10">
              <w:rPr>
                <w:szCs w:val="24"/>
              </w:rPr>
              <w:t>Система отопления выполнена из электроотопительных элементов. Состояние нагревателей работоспособное, но имеет значительный срок службы. Система вентиляции выполнена в виде двух дефлекторов, которые имеют значительный физический износ. Состояние дефлекторов – недопустимое. Приточная вентиляция отсутствует.</w:t>
            </w:r>
          </w:p>
          <w:p w:rsidR="00070683" w:rsidRPr="00103F10" w:rsidRDefault="00070683" w:rsidP="0058721E">
            <w:pPr>
              <w:pStyle w:val="afffffffe"/>
              <w:rPr>
                <w:szCs w:val="24"/>
              </w:rPr>
            </w:pPr>
            <w:r w:rsidRPr="00103F10">
              <w:rPr>
                <w:szCs w:val="24"/>
              </w:rPr>
              <w:t>Грузоподъёмное оборудование – ручная таль г/п 1 т – находится в работоспособном состоянии.</w:t>
            </w:r>
          </w:p>
          <w:p w:rsidR="00070683" w:rsidRPr="00103F10" w:rsidRDefault="00070683" w:rsidP="0058721E">
            <w:pPr>
              <w:pStyle w:val="afffffffe"/>
            </w:pPr>
            <w:r w:rsidRPr="00103F10">
              <w:t>Все остальное оборудование устаревших марок, полностью выработало свой ресурс и подлежит замене</w:t>
            </w:r>
          </w:p>
          <w:p w:rsidR="00070683" w:rsidRPr="00103F10" w:rsidRDefault="00070683" w:rsidP="0058721E">
            <w:pPr>
              <w:pStyle w:val="afffffffe"/>
              <w:rPr>
                <w:szCs w:val="22"/>
              </w:rPr>
            </w:pPr>
          </w:p>
        </w:tc>
      </w:tr>
      <w:tr w:rsidR="00070683" w:rsidRPr="00103F10" w:rsidTr="0058721E">
        <w:trPr>
          <w:trHeight w:val="873"/>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 xml:space="preserve">Напорные линии к водопроводной очистной станции </w:t>
            </w:r>
          </w:p>
        </w:tc>
        <w:tc>
          <w:tcPr>
            <w:tcW w:w="992" w:type="dxa"/>
            <w:tcBorders>
              <w:top w:val="single" w:sz="4" w:space="0" w:color="auto"/>
              <w:left w:val="nil"/>
              <w:bottom w:val="single" w:sz="4" w:space="0" w:color="auto"/>
              <w:right w:val="single" w:sz="4" w:space="0" w:color="auto"/>
            </w:tcBorders>
          </w:tcPr>
          <w:p w:rsidR="00070683" w:rsidRPr="00103F10" w:rsidRDefault="00070683" w:rsidP="0058721E">
            <w:pPr>
              <w:pStyle w:val="afffffffe"/>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r w:rsidRPr="00103F10">
              <w:rPr>
                <w:szCs w:val="18"/>
              </w:rPr>
              <w:t>01.12.1976</w:t>
            </w: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2 нитки диаметром 200 мм, длинной по 390 п.м.</w:t>
            </w: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Аварийное.</w:t>
            </w:r>
          </w:p>
        </w:tc>
      </w:tr>
      <w:tr w:rsidR="00070683" w:rsidRPr="00103F10" w:rsidTr="0058721E">
        <w:trPr>
          <w:trHeight w:val="114"/>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 xml:space="preserve">Водопроводная очистная станция, в том числе насосная станция 2-го подъема     </w:t>
            </w:r>
          </w:p>
          <w:p w:rsidR="00070683" w:rsidRPr="00103F10" w:rsidRDefault="00070683" w:rsidP="0058721E">
            <w:pPr>
              <w:pStyle w:val="afffffffe"/>
            </w:pPr>
            <w:r w:rsidRPr="00103F10">
              <w:t xml:space="preserve">        </w:t>
            </w:r>
            <w:r w:rsidRPr="00103F10">
              <w:rPr>
                <w:noProof/>
                <w:lang w:eastAsia="ru-RU"/>
              </w:rPr>
              <w:drawing>
                <wp:inline distT="0" distB="0" distL="0" distR="0">
                  <wp:extent cx="3219450" cy="2314575"/>
                  <wp:effectExtent l="19050" t="0" r="0" b="0"/>
                  <wp:docPr id="72" name="Рисунок 6" descr="DSC0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269"/>
                          <pic:cNvPicPr>
                            <a:picLocks noChangeAspect="1" noChangeArrowheads="1"/>
                          </pic:cNvPicPr>
                        </pic:nvPicPr>
                        <pic:blipFill>
                          <a:blip r:embed="rId75" cstate="print"/>
                          <a:srcRect/>
                          <a:stretch>
                            <a:fillRect/>
                          </a:stretch>
                        </pic:blipFill>
                        <pic:spPr bwMode="auto">
                          <a:xfrm>
                            <a:off x="0" y="0"/>
                            <a:ext cx="3219450" cy="2314575"/>
                          </a:xfrm>
                          <a:prstGeom prst="rect">
                            <a:avLst/>
                          </a:prstGeom>
                          <a:noFill/>
                          <a:ln w="9525">
                            <a:noFill/>
                            <a:miter lim="800000"/>
                            <a:headEnd/>
                            <a:tailEnd/>
                          </a:ln>
                        </pic:spPr>
                      </pic:pic>
                    </a:graphicData>
                  </a:graphic>
                </wp:inline>
              </w:drawing>
            </w:r>
            <w:r w:rsidRPr="00103F10">
              <w:t xml:space="preserve">   </w:t>
            </w:r>
          </w:p>
          <w:p w:rsidR="00070683" w:rsidRPr="00103F10" w:rsidRDefault="00070683" w:rsidP="0058721E">
            <w:pPr>
              <w:pStyle w:val="afffffffe"/>
            </w:pPr>
          </w:p>
          <w:p w:rsidR="00070683" w:rsidRPr="00103F10" w:rsidRDefault="00070683" w:rsidP="0058721E">
            <w:pPr>
              <w:pStyle w:val="afffffffe"/>
            </w:pPr>
            <w:r w:rsidRPr="00103F10">
              <w:rPr>
                <w:noProof/>
                <w:lang w:eastAsia="ru-RU"/>
              </w:rPr>
              <w:drawing>
                <wp:inline distT="0" distB="0" distL="0" distR="0">
                  <wp:extent cx="3838575" cy="2343150"/>
                  <wp:effectExtent l="19050" t="0" r="9525" b="0"/>
                  <wp:docPr id="73" name="Рисунок 7" descr="DSC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280"/>
                          <pic:cNvPicPr>
                            <a:picLocks noChangeAspect="1" noChangeArrowheads="1"/>
                          </pic:cNvPicPr>
                        </pic:nvPicPr>
                        <pic:blipFill>
                          <a:blip r:embed="rId76" cstate="print"/>
                          <a:srcRect/>
                          <a:stretch>
                            <a:fillRect/>
                          </a:stretch>
                        </pic:blipFill>
                        <pic:spPr bwMode="auto">
                          <a:xfrm>
                            <a:off x="0" y="0"/>
                            <a:ext cx="3838575" cy="2343150"/>
                          </a:xfrm>
                          <a:prstGeom prst="rect">
                            <a:avLst/>
                          </a:prstGeom>
                          <a:noFill/>
                          <a:ln w="9525">
                            <a:noFill/>
                            <a:miter lim="800000"/>
                            <a:headEnd/>
                            <a:tailEnd/>
                          </a:ln>
                        </pic:spPr>
                      </pic:pic>
                    </a:graphicData>
                  </a:graphic>
                </wp:inline>
              </w:drawing>
            </w:r>
            <w:r w:rsidRPr="00103F10">
              <w:t xml:space="preserve">                              </w:t>
            </w:r>
          </w:p>
          <w:p w:rsidR="00070683" w:rsidRPr="00103F10" w:rsidRDefault="00070683" w:rsidP="0058721E">
            <w:pPr>
              <w:pStyle w:val="afffffffe"/>
            </w:pPr>
          </w:p>
        </w:tc>
        <w:tc>
          <w:tcPr>
            <w:tcW w:w="992" w:type="dxa"/>
            <w:tcBorders>
              <w:top w:val="single" w:sz="4" w:space="0" w:color="auto"/>
              <w:left w:val="nil"/>
              <w:bottom w:val="single" w:sz="4" w:space="0" w:color="auto"/>
              <w:right w:val="single" w:sz="4" w:space="0" w:color="auto"/>
            </w:tcBorders>
          </w:tcPr>
          <w:p w:rsidR="00070683" w:rsidRPr="00103F10" w:rsidRDefault="00070683" w:rsidP="0058721E">
            <w:pPr>
              <w:pStyle w:val="afffffffe"/>
            </w:pPr>
            <w:r w:rsidRPr="00103F10">
              <w:rPr>
                <w:szCs w:val="18"/>
              </w:rPr>
              <w:t>50000543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r w:rsidRPr="00103F10">
              <w:rPr>
                <w:szCs w:val="18"/>
              </w:rPr>
              <w:t>01.12.1976</w:t>
            </w:r>
          </w:p>
          <w:p w:rsidR="00070683" w:rsidRPr="00103F10" w:rsidRDefault="00070683" w:rsidP="0058721E">
            <w:pPr>
              <w:pStyle w:val="afffffffe"/>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 xml:space="preserve">Двухэтажное кирпичное здание 41х24, высота 12м. </w:t>
            </w:r>
          </w:p>
          <w:p w:rsidR="00070683" w:rsidRPr="00103F10" w:rsidRDefault="00070683" w:rsidP="0058721E">
            <w:pPr>
              <w:pStyle w:val="afffffffe"/>
              <w:rPr>
                <w:szCs w:val="24"/>
              </w:rPr>
            </w:pP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0"/>
              </w:rPr>
              <w:t xml:space="preserve">Ограничено работоспособное состояние. Состояние окон, </w:t>
            </w:r>
            <w:r w:rsidRPr="00103F10">
              <w:rPr>
                <w:szCs w:val="24"/>
              </w:rPr>
              <w:t>наружных дверей и ворот аварийное. Вентиляция в аварийном состоянии. Местами разрушена кладка стен. Протекает крыша.</w:t>
            </w:r>
          </w:p>
          <w:p w:rsidR="00070683" w:rsidRPr="00103F10" w:rsidRDefault="00070683" w:rsidP="0058721E">
            <w:pPr>
              <w:pStyle w:val="afffffffe"/>
              <w:rPr>
                <w:szCs w:val="24"/>
              </w:rPr>
            </w:pPr>
            <w:r w:rsidRPr="00103F10">
              <w:rPr>
                <w:szCs w:val="24"/>
              </w:rPr>
              <w:t xml:space="preserve">В здании расположена трансформаторная подстанция, от которой производится электроснабжение водоочистных сооружений. Трансформаторная подстанция находится в работоспособном состоянии. Категория электроснабжения – II. Электрооборудование, включая электропроводку и систему освещения, находится в работоспособном состоянии. В то же время электрооборудование имеет значительный моральный износ, а также ухудшение физического состояния по причине старения. </w:t>
            </w:r>
          </w:p>
          <w:p w:rsidR="00070683" w:rsidRPr="00103F10" w:rsidRDefault="00070683" w:rsidP="0058721E">
            <w:pPr>
              <w:pStyle w:val="afffffffe"/>
              <w:rPr>
                <w:szCs w:val="24"/>
              </w:rPr>
            </w:pPr>
            <w:r w:rsidRPr="00103F10">
              <w:rPr>
                <w:szCs w:val="24"/>
              </w:rPr>
              <w:t>Состояние электрооборудования характеризуется как ограниченно работоспособное.</w:t>
            </w:r>
          </w:p>
          <w:p w:rsidR="00070683" w:rsidRPr="00103F10" w:rsidRDefault="00070683" w:rsidP="0058721E">
            <w:pPr>
              <w:pStyle w:val="afffffffe"/>
              <w:rPr>
                <w:szCs w:val="24"/>
              </w:rPr>
            </w:pPr>
            <w:r w:rsidRPr="00103F10">
              <w:rPr>
                <w:szCs w:val="24"/>
              </w:rPr>
              <w:t>Система вентиляции на момент проведения обследования находилась в нерабочем состоянии. Многие узлы и воздуховоды демонтированы.</w:t>
            </w:r>
          </w:p>
          <w:p w:rsidR="00070683" w:rsidRPr="00103F10" w:rsidRDefault="00070683" w:rsidP="0058721E">
            <w:pPr>
              <w:pStyle w:val="afffffffe"/>
              <w:rPr>
                <w:szCs w:val="24"/>
              </w:rPr>
            </w:pPr>
            <w:r w:rsidRPr="00103F10">
              <w:rPr>
                <w:szCs w:val="24"/>
              </w:rPr>
              <w:t>Состояние системы вентиляции характеризуется, как аварийное.</w:t>
            </w:r>
          </w:p>
          <w:p w:rsidR="00070683" w:rsidRPr="00103F10" w:rsidRDefault="00070683" w:rsidP="0058721E">
            <w:pPr>
              <w:pStyle w:val="afffffffe"/>
              <w:rPr>
                <w:szCs w:val="24"/>
              </w:rPr>
            </w:pPr>
            <w:r w:rsidRPr="00103F10">
              <w:rPr>
                <w:szCs w:val="24"/>
              </w:rPr>
              <w:t>Системы водопровода и канализации являются действующими и находятся в удовлетворительном состоянии. В то же время системы водопровода и канализации имеют значительный моральный износ, а также ухудшение физического состояния по причине старения. Состояние водопровода и канализации  характеризуется, как ограниченно работоспособное.</w:t>
            </w:r>
          </w:p>
        </w:tc>
      </w:tr>
      <w:tr w:rsidR="00070683" w:rsidRPr="00103F10" w:rsidTr="0058721E">
        <w:trPr>
          <w:trHeight w:val="873"/>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t>Смеситель вихревого типа</w:t>
            </w:r>
            <w:r w:rsidRPr="00103F10">
              <w:rPr>
                <w:szCs w:val="24"/>
              </w:rPr>
              <w:t xml:space="preserve"> с конической нижней частью.</w:t>
            </w:r>
          </w:p>
          <w:p w:rsidR="00070683" w:rsidRPr="00103F10" w:rsidRDefault="00070683" w:rsidP="0058721E">
            <w:pPr>
              <w:pStyle w:val="afffffffe"/>
            </w:pPr>
            <w:r w:rsidRPr="00103F10">
              <w:rPr>
                <w:noProof/>
                <w:lang w:eastAsia="ru-RU"/>
              </w:rPr>
              <w:drawing>
                <wp:inline distT="0" distB="0" distL="0" distR="0">
                  <wp:extent cx="3086100" cy="1933575"/>
                  <wp:effectExtent l="19050" t="0" r="0" b="0"/>
                  <wp:docPr id="74" name="Рисунок 8" descr="IMG_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825"/>
                          <pic:cNvPicPr>
                            <a:picLocks noChangeAspect="1" noChangeArrowheads="1"/>
                          </pic:cNvPicPr>
                        </pic:nvPicPr>
                        <pic:blipFill>
                          <a:blip r:embed="rId77" cstate="print"/>
                          <a:srcRect/>
                          <a:stretch>
                            <a:fillRect/>
                          </a:stretch>
                        </pic:blipFill>
                        <pic:spPr bwMode="auto">
                          <a:xfrm>
                            <a:off x="0" y="0"/>
                            <a:ext cx="3086100" cy="1933575"/>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vAlign w:val="center"/>
          </w:tcPr>
          <w:p w:rsidR="00070683" w:rsidRPr="00103F10" w:rsidRDefault="00070683" w:rsidP="0058721E">
            <w:pPr>
              <w:pStyle w:val="afffffffe"/>
              <w:rPr>
                <w:szCs w:val="18"/>
              </w:rPr>
            </w:pPr>
            <w:r w:rsidRPr="00103F10">
              <w:rPr>
                <w:szCs w:val="18"/>
              </w:rPr>
              <w:t>50000762</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r w:rsidRPr="00103F10">
              <w:rPr>
                <w:szCs w:val="18"/>
              </w:rPr>
              <w:t>01.12.1976</w:t>
            </w:r>
          </w:p>
          <w:p w:rsidR="00070683" w:rsidRPr="00103F10" w:rsidRDefault="00070683" w:rsidP="0058721E">
            <w:pPr>
              <w:pStyle w:val="afffffffe"/>
              <w:rPr>
                <w:szCs w:val="18"/>
              </w:rPr>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Объем смесителя </w:t>
            </w:r>
            <w:smartTag w:uri="urn:schemas-microsoft-com:office:smarttags" w:element="metricconverter">
              <w:smartTagPr>
                <w:attr w:name="ProductID" w:val="5,5 м3"/>
              </w:smartTagPr>
              <w:r w:rsidRPr="00103F10">
                <w:rPr>
                  <w:szCs w:val="22"/>
                </w:rPr>
                <w:t>5,5 м3</w:t>
              </w:r>
            </w:smartTag>
            <w:r w:rsidRPr="00103F10">
              <w:rPr>
                <w:szCs w:val="22"/>
              </w:rPr>
              <w:t xml:space="preserve">, диаметр </w:t>
            </w:r>
            <w:smartTag w:uri="urn:schemas-microsoft-com:office:smarttags" w:element="metricconverter">
              <w:smartTagPr>
                <w:attr w:name="ProductID" w:val="1,5 м"/>
              </w:smartTagPr>
              <w:r w:rsidRPr="00103F10">
                <w:rPr>
                  <w:szCs w:val="22"/>
                </w:rPr>
                <w:t>1,5 м</w:t>
              </w:r>
            </w:smartTag>
            <w:r w:rsidRPr="00103F10">
              <w:rPr>
                <w:szCs w:val="22"/>
              </w:rPr>
              <w:t xml:space="preserve">, высота </w:t>
            </w:r>
            <w:smartTag w:uri="urn:schemas-microsoft-com:office:smarttags" w:element="metricconverter">
              <w:smartTagPr>
                <w:attr w:name="ProductID" w:val="5,2 м"/>
              </w:smartTagPr>
              <w:r w:rsidRPr="00103F10">
                <w:rPr>
                  <w:szCs w:val="22"/>
                </w:rPr>
                <w:t>5,2 м</w:t>
              </w:r>
            </w:smartTag>
            <w:r w:rsidRPr="00103F10">
              <w:rPr>
                <w:szCs w:val="22"/>
              </w:rPr>
              <w:t>. Материал смесителя – углеродистая сталь.</w:t>
            </w:r>
          </w:p>
          <w:p w:rsidR="00070683" w:rsidRPr="00103F10" w:rsidRDefault="00070683" w:rsidP="0058721E">
            <w:pPr>
              <w:pStyle w:val="afffffffe"/>
              <w:rPr>
                <w:szCs w:val="22"/>
              </w:rPr>
            </w:pPr>
            <w:r w:rsidRPr="00103F10">
              <w:rPr>
                <w:szCs w:val="22"/>
              </w:rPr>
              <w:t>На подводящем трубопрово-де к смесителю установлено устройство ввода раствора коагулянта.</w:t>
            </w:r>
          </w:p>
          <w:p w:rsidR="00070683" w:rsidRPr="00103F10" w:rsidRDefault="00070683" w:rsidP="0058721E">
            <w:pPr>
              <w:pStyle w:val="afffffffe"/>
              <w:rPr>
                <w:szCs w:val="22"/>
              </w:rPr>
            </w:pPr>
            <w:r w:rsidRPr="00103F10">
              <w:rPr>
                <w:szCs w:val="22"/>
              </w:rPr>
              <w:t>На выходе из сборного желоба в карман смесителя установлена плоская сороуде-рживающая сетка с ячейками 6х6мм.</w:t>
            </w:r>
          </w:p>
          <w:p w:rsidR="00070683" w:rsidRPr="00103F10" w:rsidRDefault="00070683" w:rsidP="0058721E">
            <w:pPr>
              <w:pStyle w:val="afffffffe"/>
              <w:rPr>
                <w:szCs w:val="22"/>
              </w:rPr>
            </w:pPr>
          </w:p>
          <w:p w:rsidR="00070683" w:rsidRPr="00103F10" w:rsidRDefault="00070683" w:rsidP="0058721E">
            <w:pPr>
              <w:pStyle w:val="afffffffe"/>
              <w:rPr>
                <w:szCs w:val="22"/>
              </w:rPr>
            </w:pPr>
          </w:p>
          <w:p w:rsidR="00070683" w:rsidRPr="00103F10" w:rsidRDefault="00070683" w:rsidP="0058721E">
            <w:pPr>
              <w:pStyle w:val="afffffffe"/>
              <w:rPr>
                <w:szCs w:val="22"/>
              </w:rPr>
            </w:pP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4"/>
              </w:rPr>
            </w:pPr>
            <w:r w:rsidRPr="00103F10">
              <w:rPr>
                <w:szCs w:val="24"/>
              </w:rPr>
              <w:t xml:space="preserve">Внутренняя поверхность повреждена коррозией на </w:t>
            </w:r>
            <w:r w:rsidRPr="00103F10">
              <w:rPr>
                <w:szCs w:val="24"/>
              </w:rPr>
              <w:br/>
              <w:t xml:space="preserve">100 %. </w:t>
            </w:r>
          </w:p>
          <w:p w:rsidR="00070683" w:rsidRPr="00103F10" w:rsidRDefault="00070683" w:rsidP="0058721E">
            <w:pPr>
              <w:pStyle w:val="afffffffe"/>
              <w:rPr>
                <w:szCs w:val="24"/>
              </w:rPr>
            </w:pPr>
            <w:r w:rsidRPr="00103F10">
              <w:rPr>
                <w:szCs w:val="24"/>
              </w:rPr>
              <w:t>Износ трубопроводной арматуры на подводящих и отводящих коммуникациях – 100%. Коррозия металла – 70%.</w:t>
            </w:r>
          </w:p>
        </w:tc>
      </w:tr>
      <w:tr w:rsidR="00070683" w:rsidRPr="00103F10" w:rsidTr="0058721E">
        <w:trPr>
          <w:trHeight w:val="54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 xml:space="preserve">Осветлители со слоем взвешенного осадка – 4 шт. </w:t>
            </w:r>
          </w:p>
          <w:p w:rsidR="00070683" w:rsidRPr="00103F10" w:rsidRDefault="00070683" w:rsidP="0058721E">
            <w:pPr>
              <w:pStyle w:val="afffffffe"/>
            </w:pPr>
            <w:r w:rsidRPr="00103F10">
              <w:rPr>
                <w:noProof/>
                <w:lang w:eastAsia="ru-RU"/>
              </w:rPr>
              <w:drawing>
                <wp:inline distT="0" distB="0" distL="0" distR="0">
                  <wp:extent cx="3743325" cy="2514600"/>
                  <wp:effectExtent l="19050" t="0" r="9525" b="0"/>
                  <wp:docPr id="75" name="Рисунок 9" descr="DSC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318"/>
                          <pic:cNvPicPr>
                            <a:picLocks noChangeAspect="1" noChangeArrowheads="1"/>
                          </pic:cNvPicPr>
                        </pic:nvPicPr>
                        <pic:blipFill>
                          <a:blip r:embed="rId78" cstate="print"/>
                          <a:srcRect/>
                          <a:stretch>
                            <a:fillRect/>
                          </a:stretch>
                        </pic:blipFill>
                        <pic:spPr bwMode="auto">
                          <a:xfrm>
                            <a:off x="0" y="0"/>
                            <a:ext cx="3743325" cy="2514600"/>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vAlign w:val="center"/>
          </w:tcPr>
          <w:p w:rsidR="00070683" w:rsidRPr="00103F10" w:rsidRDefault="00070683" w:rsidP="0058721E">
            <w:pPr>
              <w:pStyle w:val="afffffffe"/>
              <w:rPr>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r w:rsidRPr="00103F10">
              <w:rPr>
                <w:szCs w:val="18"/>
              </w:rPr>
              <w:t>01.12.1976</w:t>
            </w:r>
          </w:p>
          <w:p w:rsidR="00070683" w:rsidRPr="00103F10" w:rsidRDefault="00070683" w:rsidP="0058721E">
            <w:pPr>
              <w:pStyle w:val="afffffffe"/>
              <w:rPr>
                <w:szCs w:val="18"/>
              </w:rPr>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Осветлители коридорного типа, прямоугольные в плане, размером 4,5х4,5 м, высотой 5,45  м. Расчетная скорость восходящего потока – 0,66 мм/с.</w:t>
            </w:r>
          </w:p>
          <w:p w:rsidR="00070683" w:rsidRPr="00103F10" w:rsidRDefault="00070683" w:rsidP="0058721E">
            <w:pPr>
              <w:pStyle w:val="afffffffe"/>
              <w:rPr>
                <w:szCs w:val="22"/>
              </w:rPr>
            </w:pPr>
            <w:r w:rsidRPr="00103F10">
              <w:rPr>
                <w:szCs w:val="22"/>
              </w:rPr>
              <w:t xml:space="preserve">Каждый осветлитель состоит из двух рабочих камер и шламонакопителя. </w:t>
            </w:r>
          </w:p>
          <w:p w:rsidR="00070683" w:rsidRPr="00103F10" w:rsidRDefault="00070683" w:rsidP="0058721E">
            <w:pPr>
              <w:pStyle w:val="afffffffe"/>
              <w:rPr>
                <w:szCs w:val="22"/>
              </w:rPr>
            </w:pPr>
            <w:r w:rsidRPr="00103F10">
              <w:rPr>
                <w:szCs w:val="22"/>
              </w:rPr>
              <w:t>Распределение воды в зонах осветления, сбор воды в шламонакопителе и выпуск шлама производится перфорированными трубами. Отвод осветленной воды осуществляется лотками с треугольными вырезами.</w:t>
            </w:r>
          </w:p>
          <w:p w:rsidR="00070683" w:rsidRPr="00103F10" w:rsidRDefault="00070683" w:rsidP="0058721E">
            <w:pPr>
              <w:pStyle w:val="afffffffe"/>
              <w:rPr>
                <w:szCs w:val="22"/>
              </w:rPr>
            </w:pPr>
            <w:r w:rsidRPr="00103F10">
              <w:rPr>
                <w:szCs w:val="22"/>
              </w:rPr>
              <w:t xml:space="preserve">Все технологические трубопроводы, арматура и шиберные затворы выполнены из углеродистой стали. </w:t>
            </w: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В настоящее время в эксплуатации находятся три осветлителя.</w:t>
            </w:r>
          </w:p>
          <w:p w:rsidR="00070683" w:rsidRPr="00103F10" w:rsidRDefault="00070683" w:rsidP="0058721E">
            <w:pPr>
              <w:pStyle w:val="afffffffe"/>
              <w:rPr>
                <w:szCs w:val="22"/>
              </w:rPr>
            </w:pPr>
            <w:r w:rsidRPr="00103F10">
              <w:rPr>
                <w:szCs w:val="22"/>
              </w:rPr>
              <w:t>Один осветлитель опорожнен, находится в ремонте.</w:t>
            </w:r>
          </w:p>
          <w:p w:rsidR="00070683" w:rsidRPr="00103F10" w:rsidRDefault="00070683" w:rsidP="0058721E">
            <w:pPr>
              <w:pStyle w:val="afffffffe"/>
              <w:rPr>
                <w:szCs w:val="22"/>
              </w:rPr>
            </w:pPr>
            <w:r w:rsidRPr="00103F10">
              <w:rPr>
                <w:szCs w:val="22"/>
              </w:rPr>
              <w:t>Износ технологических трубопроводов и арматуры – 100%.</w:t>
            </w:r>
          </w:p>
          <w:p w:rsidR="00070683" w:rsidRPr="00103F10" w:rsidRDefault="00070683" w:rsidP="0058721E">
            <w:pPr>
              <w:pStyle w:val="afffffffe"/>
              <w:rPr>
                <w:szCs w:val="22"/>
              </w:rPr>
            </w:pPr>
            <w:r w:rsidRPr="00103F10">
              <w:rPr>
                <w:szCs w:val="22"/>
              </w:rPr>
              <w:t>Все треугольные водосливы осветлителей и площадки обслуживания – деревянные.</w:t>
            </w:r>
          </w:p>
          <w:p w:rsidR="00070683" w:rsidRPr="00103F10" w:rsidRDefault="00070683" w:rsidP="0058721E">
            <w:pPr>
              <w:pStyle w:val="afffffffe"/>
              <w:rPr>
                <w:szCs w:val="22"/>
              </w:rPr>
            </w:pPr>
            <w:r w:rsidRPr="00103F10">
              <w:rPr>
                <w:szCs w:val="22"/>
              </w:rPr>
              <w:t>Бетонные стенки осветлителей деформированы во внутреннюю часть осветлителей, в некоторых местах оголена арматура.</w:t>
            </w:r>
          </w:p>
          <w:p w:rsidR="00070683" w:rsidRPr="00103F10" w:rsidRDefault="00070683" w:rsidP="0058721E">
            <w:pPr>
              <w:pStyle w:val="afffffffe"/>
              <w:rPr>
                <w:szCs w:val="22"/>
              </w:rPr>
            </w:pPr>
            <w:r w:rsidRPr="00103F10">
              <w:rPr>
                <w:szCs w:val="22"/>
              </w:rPr>
              <w:t>На оголенной арматуре видны следы коррозии.</w:t>
            </w:r>
          </w:p>
          <w:p w:rsidR="00070683" w:rsidRPr="00103F10" w:rsidRDefault="00070683" w:rsidP="0058721E">
            <w:pPr>
              <w:pStyle w:val="afffffffe"/>
              <w:rPr>
                <w:szCs w:val="22"/>
              </w:rPr>
            </w:pPr>
            <w:r w:rsidRPr="00103F10">
              <w:rPr>
                <w:szCs w:val="22"/>
              </w:rPr>
              <w:t>На внутренних поверхностях стен имеются трещины и сколы штукатурки.</w:t>
            </w:r>
          </w:p>
          <w:p w:rsidR="00070683" w:rsidRPr="00103F10" w:rsidRDefault="00070683" w:rsidP="0058721E">
            <w:pPr>
              <w:pStyle w:val="afffffffe"/>
              <w:rPr>
                <w:szCs w:val="22"/>
              </w:rPr>
            </w:pPr>
            <w:r w:rsidRPr="00103F10">
              <w:rPr>
                <w:szCs w:val="22"/>
              </w:rPr>
              <w:t>На отдельных участках наружных стен осветлителей наблюдается намокание поверхности стен вследствие нарушения гидроизоляции.</w:t>
            </w:r>
          </w:p>
        </w:tc>
      </w:tr>
      <w:tr w:rsidR="00070683" w:rsidRPr="00103F10" w:rsidTr="0058721E">
        <w:trPr>
          <w:trHeight w:val="7333"/>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r w:rsidRPr="00103F10">
              <w:t>6.3</w:t>
            </w: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Фильтры скоростные – 5 шт</w:t>
            </w:r>
          </w:p>
          <w:p w:rsidR="00070683" w:rsidRPr="00103F10" w:rsidRDefault="00070683" w:rsidP="0058721E">
            <w:pPr>
              <w:pStyle w:val="afffffffe"/>
            </w:pPr>
            <w:r w:rsidRPr="00103F10">
              <w:rPr>
                <w:noProof/>
                <w:lang w:eastAsia="ru-RU"/>
              </w:rPr>
              <w:drawing>
                <wp:inline distT="0" distB="0" distL="0" distR="0">
                  <wp:extent cx="3390900" cy="3276600"/>
                  <wp:effectExtent l="19050" t="0" r="0" b="0"/>
                  <wp:docPr id="76" name="Рисунок 10" descr="DSC0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305"/>
                          <pic:cNvPicPr>
                            <a:picLocks noChangeAspect="1" noChangeArrowheads="1"/>
                          </pic:cNvPicPr>
                        </pic:nvPicPr>
                        <pic:blipFill>
                          <a:blip r:embed="rId79" cstate="print"/>
                          <a:srcRect/>
                          <a:stretch>
                            <a:fillRect/>
                          </a:stretch>
                        </pic:blipFill>
                        <pic:spPr bwMode="auto">
                          <a:xfrm>
                            <a:off x="0" y="0"/>
                            <a:ext cx="3390900" cy="3276600"/>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vAlign w:val="center"/>
          </w:tcPr>
          <w:p w:rsidR="00070683" w:rsidRPr="00103F10" w:rsidRDefault="00070683" w:rsidP="0058721E">
            <w:pPr>
              <w:pStyle w:val="afffffffe"/>
              <w:rPr>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Размеры в плане 3,0х1,45 м, высотой 5,2 м. Скорость фильтрации при нормальной работе составляет 6,4 м/ч.</w:t>
            </w:r>
          </w:p>
          <w:p w:rsidR="00070683" w:rsidRPr="00103F10" w:rsidRDefault="00070683" w:rsidP="0058721E">
            <w:pPr>
              <w:pStyle w:val="afffffffe"/>
              <w:rPr>
                <w:szCs w:val="22"/>
              </w:rPr>
            </w:pPr>
            <w:r w:rsidRPr="00103F10">
              <w:rPr>
                <w:szCs w:val="22"/>
              </w:rPr>
              <w:t>Продолжительность фильтроцикла – 24ч.</w:t>
            </w:r>
          </w:p>
          <w:p w:rsidR="00070683" w:rsidRPr="00103F10" w:rsidRDefault="00070683" w:rsidP="0058721E">
            <w:pPr>
              <w:pStyle w:val="afffffffe"/>
              <w:rPr>
                <w:szCs w:val="22"/>
              </w:rPr>
            </w:pPr>
            <w:r w:rsidRPr="00103F10">
              <w:rPr>
                <w:szCs w:val="22"/>
              </w:rPr>
              <w:t xml:space="preserve">Промывка фильтров – водяная. Расход промывной воды на одну промывку 24,5м3. </w:t>
            </w:r>
          </w:p>
          <w:p w:rsidR="00070683" w:rsidRPr="00103F10" w:rsidRDefault="00070683" w:rsidP="0058721E">
            <w:pPr>
              <w:pStyle w:val="afffffffe"/>
              <w:rPr>
                <w:szCs w:val="22"/>
              </w:rPr>
            </w:pPr>
            <w:r w:rsidRPr="00103F10">
              <w:rPr>
                <w:szCs w:val="22"/>
              </w:rPr>
              <w:t xml:space="preserve">Дренажная система фильтров принята большого сопротивления из стальных труб с отверстиями </w:t>
            </w:r>
            <w:smartTag w:uri="urn:schemas-microsoft-com:office:smarttags" w:element="metricconverter">
              <w:smartTagPr>
                <w:attr w:name="ProductID" w:val="20 мм"/>
              </w:smartTagPr>
              <w:r w:rsidRPr="00103F10">
                <w:rPr>
                  <w:szCs w:val="22"/>
                </w:rPr>
                <w:t>20 мм</w:t>
              </w:r>
            </w:smartTag>
            <w:r w:rsidRPr="00103F10">
              <w:rPr>
                <w:szCs w:val="22"/>
              </w:rPr>
              <w:t>.</w:t>
            </w:r>
          </w:p>
          <w:p w:rsidR="00070683" w:rsidRPr="00103F10" w:rsidRDefault="00070683" w:rsidP="0058721E">
            <w:pPr>
              <w:pStyle w:val="afffffffe"/>
              <w:rPr>
                <w:szCs w:val="22"/>
              </w:rPr>
            </w:pPr>
            <w:r w:rsidRPr="00103F10">
              <w:rPr>
                <w:szCs w:val="22"/>
              </w:rPr>
              <w:t xml:space="preserve">Фильтрующий слой песка </w:t>
            </w:r>
            <w:smartTag w:uri="urn:schemas-microsoft-com:office:smarttags" w:element="metricconverter">
              <w:smartTagPr>
                <w:attr w:name="ProductID" w:val="1600 мм"/>
              </w:smartTagPr>
              <w:r w:rsidRPr="00103F10">
                <w:rPr>
                  <w:szCs w:val="22"/>
                </w:rPr>
                <w:t>1600 мм</w:t>
              </w:r>
            </w:smartTag>
            <w:r w:rsidRPr="00103F10">
              <w:rPr>
                <w:szCs w:val="22"/>
              </w:rPr>
              <w:t xml:space="preserve"> с крупностью зерен 0,7-</w:t>
            </w:r>
            <w:smartTag w:uri="urn:schemas-microsoft-com:office:smarttags" w:element="metricconverter">
              <w:smartTagPr>
                <w:attr w:name="ProductID" w:val="1,8 мм"/>
              </w:smartTagPr>
              <w:r w:rsidRPr="00103F10">
                <w:rPr>
                  <w:szCs w:val="22"/>
                </w:rPr>
                <w:t>1,8 мм</w:t>
              </w:r>
            </w:smartTag>
            <w:r w:rsidRPr="00103F10">
              <w:rPr>
                <w:szCs w:val="22"/>
              </w:rPr>
              <w:t xml:space="preserve">. Поддерживающий слой гравия высотой </w:t>
            </w:r>
            <w:smartTag w:uri="urn:schemas-microsoft-com:office:smarttags" w:element="metricconverter">
              <w:smartTagPr>
                <w:attr w:name="ProductID" w:val="600 мм"/>
              </w:smartTagPr>
              <w:r w:rsidRPr="00103F10">
                <w:rPr>
                  <w:szCs w:val="22"/>
                </w:rPr>
                <w:t>600 мм</w:t>
              </w:r>
            </w:smartTag>
            <w:r w:rsidRPr="00103F10">
              <w:rPr>
                <w:szCs w:val="22"/>
              </w:rPr>
              <w:t xml:space="preserve"> с крупностью зерен от 2 до </w:t>
            </w:r>
            <w:smartTag w:uri="urn:schemas-microsoft-com:office:smarttags" w:element="metricconverter">
              <w:smartTagPr>
                <w:attr w:name="ProductID" w:val="36 мм"/>
              </w:smartTagPr>
              <w:r w:rsidRPr="00103F10">
                <w:rPr>
                  <w:szCs w:val="22"/>
                </w:rPr>
                <w:t>36 мм</w:t>
              </w:r>
            </w:smartTag>
            <w:r w:rsidRPr="00103F10">
              <w:rPr>
                <w:szCs w:val="22"/>
              </w:rPr>
              <w:t xml:space="preserve">. </w:t>
            </w:r>
          </w:p>
          <w:p w:rsidR="00070683" w:rsidRPr="00103F10" w:rsidRDefault="00070683" w:rsidP="0058721E">
            <w:pPr>
              <w:pStyle w:val="afffffffe"/>
              <w:rPr>
                <w:szCs w:val="22"/>
              </w:rPr>
            </w:pPr>
            <w:r w:rsidRPr="00103F10">
              <w:rPr>
                <w:szCs w:val="22"/>
              </w:rPr>
              <w:t>Задвижки управления фильтрами с ручным приводом.</w:t>
            </w: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В настоящее время в эксплуатации находятся  четыре  фильтра (2 раб + 2 рез.)</w:t>
            </w:r>
          </w:p>
          <w:p w:rsidR="00070683" w:rsidRPr="00103F10" w:rsidRDefault="00070683" w:rsidP="0058721E">
            <w:pPr>
              <w:pStyle w:val="afffffffe"/>
              <w:rPr>
                <w:szCs w:val="22"/>
              </w:rPr>
            </w:pPr>
            <w:r w:rsidRPr="00103F10">
              <w:rPr>
                <w:szCs w:val="22"/>
              </w:rPr>
              <w:t>Один фильтр опорожнен, не эксплуатируется.</w:t>
            </w:r>
          </w:p>
          <w:p w:rsidR="00070683" w:rsidRPr="00103F10" w:rsidRDefault="00070683" w:rsidP="0058721E">
            <w:pPr>
              <w:pStyle w:val="afffffffe"/>
              <w:rPr>
                <w:szCs w:val="22"/>
              </w:rPr>
            </w:pPr>
            <w:r w:rsidRPr="00103F10">
              <w:rPr>
                <w:szCs w:val="22"/>
              </w:rPr>
              <w:t>Износ технологических трубопроводов и арматуры фильтров – 100%.</w:t>
            </w:r>
          </w:p>
          <w:p w:rsidR="00070683" w:rsidRPr="00103F10" w:rsidRDefault="00070683" w:rsidP="0058721E">
            <w:pPr>
              <w:pStyle w:val="afffffffe"/>
              <w:rPr>
                <w:szCs w:val="22"/>
              </w:rPr>
            </w:pPr>
            <w:r w:rsidRPr="00103F10">
              <w:rPr>
                <w:szCs w:val="22"/>
              </w:rPr>
              <w:t>Бетонные стенки фильтров деформированы во внутреннюю часть фильтров. Отсутствует облицовка внутренних поверхностей стен фильтров кафельной плиткой.</w:t>
            </w:r>
          </w:p>
          <w:p w:rsidR="00070683" w:rsidRPr="00103F10" w:rsidRDefault="00070683" w:rsidP="0058721E">
            <w:pPr>
              <w:pStyle w:val="afffffffe"/>
              <w:rPr>
                <w:szCs w:val="22"/>
              </w:rPr>
            </w:pPr>
            <w:r w:rsidRPr="00103F10">
              <w:rPr>
                <w:szCs w:val="22"/>
              </w:rPr>
              <w:t>На внутренних поверхностях стен имеются трещины и сколы штукатурки.</w:t>
            </w:r>
          </w:p>
          <w:p w:rsidR="00070683" w:rsidRPr="00103F10" w:rsidRDefault="00070683" w:rsidP="0058721E">
            <w:pPr>
              <w:pStyle w:val="afffffffe"/>
              <w:rPr>
                <w:szCs w:val="22"/>
              </w:rPr>
            </w:pPr>
            <w:r w:rsidRPr="00103F10">
              <w:rPr>
                <w:szCs w:val="22"/>
              </w:rPr>
              <w:t>На отдельных участках наружных стен фильтров наблюдается намокание поверхности стен вследствие нарушения гидроизоляции.</w:t>
            </w:r>
          </w:p>
          <w:p w:rsidR="00070683" w:rsidRPr="00103F10" w:rsidRDefault="00070683" w:rsidP="0058721E">
            <w:pPr>
              <w:pStyle w:val="afffffffe"/>
              <w:rPr>
                <w:szCs w:val="22"/>
              </w:rPr>
            </w:pPr>
            <w:r w:rsidRPr="00103F10">
              <w:rPr>
                <w:szCs w:val="22"/>
              </w:rPr>
              <w:t xml:space="preserve">Загрузка фильтров не менялась с момента запуска ВОС в эксплуатацию (с 1979г.) В </w:t>
            </w:r>
            <w:smartTag w:uri="urn:schemas-microsoft-com:office:smarttags" w:element="metricconverter">
              <w:smartTagPr>
                <w:attr w:name="ProductID" w:val="2005 г"/>
              </w:smartTagPr>
              <w:r w:rsidRPr="00103F10">
                <w:rPr>
                  <w:szCs w:val="22"/>
                </w:rPr>
                <w:t>2005 г</w:t>
              </w:r>
            </w:smartTag>
            <w:r w:rsidRPr="00103F10">
              <w:rPr>
                <w:szCs w:val="22"/>
              </w:rPr>
              <w:t>. отремонтирован фильтр №1. Остальные четыре фильтра не ремонтировались с начала эксплуатации.</w:t>
            </w:r>
          </w:p>
        </w:tc>
      </w:tr>
      <w:tr w:rsidR="00070683" w:rsidRPr="00103F10" w:rsidTr="0058721E">
        <w:trPr>
          <w:trHeight w:val="873"/>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r w:rsidRPr="00103F10">
              <w:t>7.1</w:t>
            </w: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Бак-хранилище привозного коагулянта – 2 шт.</w:t>
            </w:r>
          </w:p>
          <w:p w:rsidR="00070683" w:rsidRPr="00103F10" w:rsidRDefault="00070683" w:rsidP="0058721E">
            <w:pPr>
              <w:pStyle w:val="afffffffe"/>
              <w:rPr>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rPr>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70683" w:rsidRPr="00103F10" w:rsidRDefault="00070683" w:rsidP="0058721E">
            <w:pPr>
              <w:pStyle w:val="afffffffe"/>
              <w:rPr>
                <w:szCs w:val="18"/>
              </w:rPr>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Бак-хранилище - железобетонная емкость размерами в плане 5,4х3,7м, высотой </w:t>
            </w:r>
            <w:smartTag w:uri="urn:schemas-microsoft-com:office:smarttags" w:element="metricconverter">
              <w:smartTagPr>
                <w:attr w:name="ProductID" w:val="4,0 м"/>
              </w:smartTagPr>
              <w:r w:rsidRPr="00103F10">
                <w:rPr>
                  <w:szCs w:val="22"/>
                </w:rPr>
                <w:t>4,0 м</w:t>
              </w:r>
            </w:smartTag>
            <w:r w:rsidRPr="00103F10">
              <w:rPr>
                <w:szCs w:val="22"/>
              </w:rPr>
              <w:t>.</w:t>
            </w:r>
          </w:p>
          <w:p w:rsidR="00070683" w:rsidRPr="00103F10" w:rsidRDefault="00070683" w:rsidP="0058721E">
            <w:pPr>
              <w:pStyle w:val="afffffffe"/>
              <w:rPr>
                <w:szCs w:val="22"/>
              </w:rPr>
            </w:pPr>
            <w:r w:rsidRPr="00103F10">
              <w:rPr>
                <w:szCs w:val="22"/>
              </w:rPr>
              <w:t>На небольшом расстоянии от днища в емкости установлена колосниковая решетка.</w:t>
            </w:r>
          </w:p>
          <w:p w:rsidR="00070683" w:rsidRPr="00103F10" w:rsidRDefault="00070683" w:rsidP="0058721E">
            <w:pPr>
              <w:pStyle w:val="afffffffe"/>
              <w:rPr>
                <w:szCs w:val="22"/>
              </w:rPr>
            </w:pPr>
            <w:r w:rsidRPr="00103F10">
              <w:rPr>
                <w:szCs w:val="22"/>
              </w:rPr>
              <w:t>В каждую емкость подведены трубопроводы подачи воды и воздуха.</w:t>
            </w:r>
          </w:p>
          <w:p w:rsidR="00070683" w:rsidRPr="00103F10" w:rsidRDefault="00070683" w:rsidP="0058721E">
            <w:pPr>
              <w:pStyle w:val="afffffffe"/>
              <w:rPr>
                <w:szCs w:val="22"/>
              </w:rPr>
            </w:pPr>
            <w:r w:rsidRPr="00103F10">
              <w:rPr>
                <w:szCs w:val="22"/>
              </w:rPr>
              <w:t>В одну из емкостей заведен трубопровод подачи крепкого раствора алюминия сульфата технического.</w:t>
            </w:r>
          </w:p>
          <w:p w:rsidR="00070683" w:rsidRPr="00103F10" w:rsidRDefault="00070683" w:rsidP="0058721E">
            <w:pPr>
              <w:pStyle w:val="afffffffe"/>
              <w:rPr>
                <w:szCs w:val="22"/>
              </w:rPr>
            </w:pPr>
            <w:r w:rsidRPr="00103F10">
              <w:rPr>
                <w:szCs w:val="22"/>
              </w:rPr>
              <w:t>Месячное потребление товарного раствора сернокислого алюминия в настоящее время зависит от качества исходной воды и  колеблется от 3,1 т до 7 т.</w:t>
            </w:r>
          </w:p>
          <w:p w:rsidR="00070683" w:rsidRPr="00103F10" w:rsidRDefault="00070683" w:rsidP="0058721E">
            <w:pPr>
              <w:pStyle w:val="afffffffe"/>
              <w:rPr>
                <w:szCs w:val="22"/>
              </w:rPr>
            </w:pPr>
            <w:r w:rsidRPr="00103F10">
              <w:rPr>
                <w:szCs w:val="22"/>
              </w:rPr>
              <w:t>В баке хранится запас 23% раствора реагента на месяц использования.</w:t>
            </w: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В соответствии с проектной документацией предполагалось использование сухого коагулянта и приготовление в баках хранилищах крепкого 17% раствора.</w:t>
            </w:r>
          </w:p>
          <w:p w:rsidR="00070683" w:rsidRPr="00103F10" w:rsidRDefault="00070683" w:rsidP="0058721E">
            <w:pPr>
              <w:pStyle w:val="afffffffe"/>
              <w:rPr>
                <w:szCs w:val="22"/>
              </w:rPr>
            </w:pPr>
            <w:r w:rsidRPr="00103F10">
              <w:rPr>
                <w:szCs w:val="22"/>
              </w:rPr>
              <w:t>В настоящее время используется привозной 23% раствор алюминия сульфата технического и используется одна железобетонная емкость из двух для месячного хранения поставляемого раствора.</w:t>
            </w:r>
          </w:p>
          <w:p w:rsidR="00070683" w:rsidRPr="00103F10" w:rsidRDefault="00070683" w:rsidP="0058721E">
            <w:pPr>
              <w:pStyle w:val="afffffffe"/>
              <w:rPr>
                <w:szCs w:val="22"/>
              </w:rPr>
            </w:pPr>
            <w:r w:rsidRPr="00103F10">
              <w:rPr>
                <w:szCs w:val="22"/>
              </w:rPr>
              <w:t>При существующей технологии приготовления раствора коагулянта объем существующей емкости слишком велик.</w:t>
            </w:r>
          </w:p>
        </w:tc>
      </w:tr>
      <w:tr w:rsidR="00070683" w:rsidRPr="00103F10" w:rsidTr="0058721E">
        <w:trPr>
          <w:trHeight w:val="873"/>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r w:rsidRPr="00103F10">
              <w:t>7.2</w:t>
            </w: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Расходные баки коагулянта – 2 шт.</w:t>
            </w:r>
          </w:p>
          <w:p w:rsidR="00070683" w:rsidRPr="00103F10" w:rsidRDefault="00070683" w:rsidP="0058721E">
            <w:pPr>
              <w:pStyle w:val="afffffffe"/>
              <w:rPr>
                <w:szCs w:val="18"/>
              </w:rPr>
            </w:pPr>
            <w:r w:rsidRPr="00103F10">
              <w:rPr>
                <w:noProof/>
                <w:lang w:eastAsia="ru-RU"/>
              </w:rPr>
              <w:drawing>
                <wp:inline distT="0" distB="0" distL="0" distR="0">
                  <wp:extent cx="3600450" cy="2419350"/>
                  <wp:effectExtent l="19050" t="0" r="0" b="0"/>
                  <wp:docPr id="77" name="Рисунок 11"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337"/>
                          <pic:cNvPicPr>
                            <a:picLocks noChangeAspect="1" noChangeArrowheads="1"/>
                          </pic:cNvPicPr>
                        </pic:nvPicPr>
                        <pic:blipFill>
                          <a:blip r:embed="rId80" cstate="print"/>
                          <a:srcRect/>
                          <a:stretch>
                            <a:fillRect/>
                          </a:stretch>
                        </pic:blipFill>
                        <pic:spPr bwMode="auto">
                          <a:xfrm>
                            <a:off x="0" y="0"/>
                            <a:ext cx="3600450" cy="2419350"/>
                          </a:xfrm>
                          <a:prstGeom prst="rect">
                            <a:avLst/>
                          </a:prstGeom>
                          <a:noFill/>
                          <a:ln w="9525">
                            <a:noFill/>
                            <a:miter lim="800000"/>
                            <a:headEnd/>
                            <a:tailEnd/>
                          </a:ln>
                        </pic:spPr>
                      </pic:pic>
                    </a:graphicData>
                  </a:graphic>
                </wp:inline>
              </w:drawing>
            </w:r>
          </w:p>
        </w:tc>
        <w:tc>
          <w:tcPr>
            <w:tcW w:w="992" w:type="dxa"/>
            <w:tcBorders>
              <w:top w:val="single" w:sz="4" w:space="0" w:color="auto"/>
              <w:left w:val="single" w:sz="4" w:space="0" w:color="auto"/>
              <w:right w:val="single" w:sz="4" w:space="0" w:color="auto"/>
            </w:tcBorders>
            <w:shd w:val="clear" w:color="auto" w:fill="auto"/>
            <w:hideMark/>
          </w:tcPr>
          <w:p w:rsidR="00070683" w:rsidRPr="00103F10" w:rsidRDefault="00070683" w:rsidP="0058721E">
            <w:pPr>
              <w:pStyle w:val="afffffffe"/>
              <w:rPr>
                <w:szCs w:val="18"/>
              </w:rPr>
            </w:pPr>
          </w:p>
        </w:tc>
        <w:tc>
          <w:tcPr>
            <w:tcW w:w="993" w:type="dxa"/>
            <w:tcBorders>
              <w:top w:val="single" w:sz="4" w:space="0" w:color="auto"/>
              <w:left w:val="single" w:sz="4" w:space="0" w:color="auto"/>
              <w:right w:val="single" w:sz="4" w:space="0" w:color="auto"/>
            </w:tcBorders>
            <w:shd w:val="clear" w:color="auto" w:fill="auto"/>
          </w:tcPr>
          <w:p w:rsidR="00070683" w:rsidRPr="00103F10" w:rsidRDefault="00070683" w:rsidP="0058721E">
            <w:pPr>
              <w:pStyle w:val="afffffffe"/>
              <w:rPr>
                <w:szCs w:val="18"/>
              </w:rPr>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Расходный бак - железобетонная емкость размерами в плане 2,6х1,0м, высотой </w:t>
            </w:r>
            <w:smartTag w:uri="urn:schemas-microsoft-com:office:smarttags" w:element="metricconverter">
              <w:smartTagPr>
                <w:attr w:name="ProductID" w:val="4,0 м"/>
              </w:smartTagPr>
              <w:r w:rsidRPr="00103F10">
                <w:rPr>
                  <w:szCs w:val="22"/>
                </w:rPr>
                <w:t>4,0 м</w:t>
              </w:r>
            </w:smartTag>
            <w:r w:rsidRPr="00103F10">
              <w:rPr>
                <w:szCs w:val="22"/>
              </w:rPr>
              <w:t>.</w:t>
            </w:r>
          </w:p>
          <w:p w:rsidR="00070683" w:rsidRPr="00103F10" w:rsidRDefault="00070683" w:rsidP="0058721E">
            <w:pPr>
              <w:pStyle w:val="afffffffe"/>
              <w:rPr>
                <w:szCs w:val="22"/>
              </w:rPr>
            </w:pPr>
            <w:r w:rsidRPr="00103F10">
              <w:rPr>
                <w:szCs w:val="22"/>
              </w:rPr>
              <w:t>Для приготовления рабочего раствора коагулянта в расходные баки подается чистая водопроводная вода и воздух от воздуходувок.</w:t>
            </w:r>
          </w:p>
          <w:p w:rsidR="00070683" w:rsidRPr="00103F10" w:rsidRDefault="00070683" w:rsidP="0058721E">
            <w:pPr>
              <w:pStyle w:val="afffffffe"/>
              <w:rPr>
                <w:szCs w:val="22"/>
              </w:rPr>
            </w:pPr>
            <w:r w:rsidRPr="00103F10">
              <w:rPr>
                <w:szCs w:val="22"/>
              </w:rPr>
              <w:t>Концентрация рабочего раствора коагулянта составляет 2,6-3,2%.</w:t>
            </w:r>
          </w:p>
          <w:p w:rsidR="00070683" w:rsidRPr="00103F10" w:rsidRDefault="00070683" w:rsidP="0058721E">
            <w:pPr>
              <w:pStyle w:val="afffffffe"/>
              <w:rPr>
                <w:szCs w:val="22"/>
              </w:rPr>
            </w:pPr>
            <w:r w:rsidRPr="00103F10">
              <w:rPr>
                <w:szCs w:val="22"/>
              </w:rPr>
              <w:t>Забор готового раствора коагулянта осуществляется с верхнего уровня бака.</w:t>
            </w: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В настоящее время в эксплуатации находятся два бака.</w:t>
            </w:r>
          </w:p>
          <w:p w:rsidR="00070683" w:rsidRPr="00103F10" w:rsidRDefault="00070683" w:rsidP="0058721E">
            <w:pPr>
              <w:pStyle w:val="afffffffe"/>
              <w:rPr>
                <w:szCs w:val="22"/>
              </w:rPr>
            </w:pPr>
            <w:r w:rsidRPr="00103F10">
              <w:rPr>
                <w:szCs w:val="22"/>
              </w:rPr>
              <w:t>Износ технологических трубопроводов и арматуры – 100%.</w:t>
            </w:r>
          </w:p>
          <w:p w:rsidR="00070683" w:rsidRPr="00103F10" w:rsidRDefault="00070683" w:rsidP="0058721E">
            <w:pPr>
              <w:pStyle w:val="afffffffe"/>
              <w:rPr>
                <w:szCs w:val="22"/>
              </w:rPr>
            </w:pPr>
            <w:r w:rsidRPr="00103F10">
              <w:rPr>
                <w:szCs w:val="22"/>
              </w:rPr>
              <w:t>Для предотвращения разрушения бетона, внутри одного из расходных баков установлена емкость из нержавеющей стали, в другом расходном баке наблюдаются следы повреждения бетона вследствие агрессивного воздействия рабочей среды.</w:t>
            </w:r>
          </w:p>
          <w:p w:rsidR="00070683" w:rsidRPr="00103F10" w:rsidRDefault="00070683" w:rsidP="0058721E">
            <w:pPr>
              <w:pStyle w:val="afffffffe"/>
              <w:rPr>
                <w:szCs w:val="22"/>
              </w:rPr>
            </w:pPr>
            <w:r w:rsidRPr="00103F10">
              <w:rPr>
                <w:szCs w:val="22"/>
              </w:rPr>
              <w:t xml:space="preserve">На отдельных участках наружных стен расходных баков (преимущественно у основания) наблюдается намокание поверхности стен вследствие нарушения гидроизоляции и сколы бетона.                                                                                                                                                                                                                                                                                                                                      </w:t>
            </w:r>
          </w:p>
        </w:tc>
      </w:tr>
      <w:tr w:rsidR="00070683" w:rsidRPr="00103F10" w:rsidTr="0058721E">
        <w:trPr>
          <w:trHeight w:val="873"/>
        </w:trPr>
        <w:tc>
          <w:tcPr>
            <w:tcW w:w="567" w:type="dxa"/>
            <w:tcBorders>
              <w:top w:val="nil"/>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nil"/>
              <w:left w:val="nil"/>
              <w:bottom w:val="single" w:sz="4" w:space="0" w:color="auto"/>
              <w:right w:val="single" w:sz="4" w:space="0" w:color="auto"/>
            </w:tcBorders>
            <w:shd w:val="clear" w:color="auto" w:fill="auto"/>
            <w:hideMark/>
          </w:tcPr>
          <w:p w:rsidR="00070683" w:rsidRPr="00103F10" w:rsidRDefault="009422ED" w:rsidP="0058721E">
            <w:pPr>
              <w:pStyle w:val="afffffffe"/>
            </w:pPr>
            <w:r>
              <w:pict>
                <v:shape id="_x0000_s1065" type="#_x0000_t32" style="position:absolute;left:0;text-align:left;margin-left:233.2pt;margin-top:-.35pt;width:101.6pt;height:0;z-index:251694080;mso-position-horizontal-relative:text;mso-position-vertical-relative:text" o:connectortype="straight"/>
              </w:pict>
            </w:r>
            <w:r w:rsidR="00070683" w:rsidRPr="00103F10">
              <w:t>Резервуары чистой воды</w:t>
            </w:r>
          </w:p>
          <w:p w:rsidR="00070683" w:rsidRPr="00103F10" w:rsidRDefault="00070683" w:rsidP="0058721E">
            <w:pPr>
              <w:pStyle w:val="afffffffe"/>
            </w:pPr>
            <w:r w:rsidRPr="00103F10">
              <w:rPr>
                <w:noProof/>
                <w:lang w:eastAsia="ru-RU"/>
              </w:rPr>
              <w:drawing>
                <wp:inline distT="0" distB="0" distL="0" distR="0">
                  <wp:extent cx="3200400" cy="1876425"/>
                  <wp:effectExtent l="19050" t="0" r="0" b="0"/>
                  <wp:docPr id="78" name="Рисунок 12" descr="DSC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275"/>
                          <pic:cNvPicPr>
                            <a:picLocks noChangeAspect="1" noChangeArrowheads="1"/>
                          </pic:cNvPicPr>
                        </pic:nvPicPr>
                        <pic:blipFill>
                          <a:blip r:embed="rId81" cstate="print"/>
                          <a:srcRect/>
                          <a:stretch>
                            <a:fillRect/>
                          </a:stretch>
                        </pic:blipFill>
                        <pic:spPr bwMode="auto">
                          <a:xfrm>
                            <a:off x="0" y="0"/>
                            <a:ext cx="3200400" cy="1876425"/>
                          </a:xfrm>
                          <a:prstGeom prst="rect">
                            <a:avLst/>
                          </a:prstGeom>
                          <a:noFill/>
                          <a:ln w="9525">
                            <a:noFill/>
                            <a:miter lim="800000"/>
                            <a:headEnd/>
                            <a:tailEnd/>
                          </a:ln>
                        </pic:spPr>
                      </pic:pic>
                    </a:graphicData>
                  </a:graphic>
                </wp:inline>
              </w:drawing>
            </w:r>
          </w:p>
          <w:p w:rsidR="00070683" w:rsidRPr="00103F10" w:rsidRDefault="00070683" w:rsidP="0058721E">
            <w:pPr>
              <w:pStyle w:val="afffffffe"/>
            </w:pPr>
          </w:p>
          <w:p w:rsidR="00070683" w:rsidRPr="00103F10" w:rsidRDefault="00070683" w:rsidP="0058721E">
            <w:pPr>
              <w:pStyle w:val="afffffffe"/>
              <w:rPr>
                <w:szCs w:val="18"/>
              </w:rPr>
            </w:pPr>
            <w:r w:rsidRPr="00103F10">
              <w:t xml:space="preserve">  </w:t>
            </w:r>
          </w:p>
        </w:tc>
        <w:tc>
          <w:tcPr>
            <w:tcW w:w="992" w:type="dxa"/>
            <w:tcBorders>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pPr>
            <w:r w:rsidRPr="00103F10">
              <w:rPr>
                <w:szCs w:val="18"/>
              </w:rPr>
              <w:t>50000668</w:t>
            </w:r>
          </w:p>
        </w:tc>
        <w:tc>
          <w:tcPr>
            <w:tcW w:w="993" w:type="dxa"/>
            <w:tcBorders>
              <w:left w:val="single" w:sz="4" w:space="0" w:color="auto"/>
              <w:bottom w:val="single" w:sz="4" w:space="0" w:color="auto"/>
              <w:right w:val="single" w:sz="4" w:space="0" w:color="auto"/>
            </w:tcBorders>
            <w:shd w:val="clear" w:color="auto" w:fill="auto"/>
          </w:tcPr>
          <w:p w:rsidR="00070683" w:rsidRPr="00103F10" w:rsidRDefault="00070683" w:rsidP="0058721E">
            <w:pPr>
              <w:pStyle w:val="afffffffe"/>
            </w:pPr>
            <w:r w:rsidRPr="00103F10">
              <w:rPr>
                <w:szCs w:val="18"/>
              </w:rPr>
              <w:t>01.12.1976</w:t>
            </w:r>
          </w:p>
        </w:tc>
        <w:tc>
          <w:tcPr>
            <w:tcW w:w="2976"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Единая двухсекционная заглублённая железобетонная ёмкость в обваловке. Ёмкость каждого резервуара составляет </w:t>
            </w:r>
            <w:smartTag w:uri="urn:schemas-microsoft-com:office:smarttags" w:element="metricconverter">
              <w:smartTagPr>
                <w:attr w:name="ProductID" w:val="500 м3"/>
              </w:smartTagPr>
              <w:r w:rsidRPr="00103F10">
                <w:rPr>
                  <w:szCs w:val="22"/>
                </w:rPr>
                <w:t>500 м3</w:t>
              </w:r>
            </w:smartTag>
            <w:r w:rsidRPr="00103F10">
              <w:rPr>
                <w:szCs w:val="22"/>
              </w:rPr>
              <w:t>. Высота верха обваловки  над</w:t>
            </w:r>
          </w:p>
          <w:p w:rsidR="00070683" w:rsidRPr="00103F10" w:rsidRDefault="00070683" w:rsidP="0058721E">
            <w:pPr>
              <w:pStyle w:val="afffffffe"/>
              <w:rPr>
                <w:szCs w:val="22"/>
              </w:rPr>
            </w:pPr>
            <w:r w:rsidRPr="00103F10">
              <w:rPr>
                <w:szCs w:val="22"/>
              </w:rPr>
              <w:t xml:space="preserve"> уровнем земли – </w:t>
            </w:r>
            <w:smartTag w:uri="urn:schemas-microsoft-com:office:smarttags" w:element="metricconverter">
              <w:smartTagPr>
                <w:attr w:name="ProductID" w:val="1 м"/>
              </w:smartTagPr>
              <w:r w:rsidRPr="00103F10">
                <w:rPr>
                  <w:szCs w:val="22"/>
                </w:rPr>
                <w:t>1 м</w:t>
              </w:r>
            </w:smartTag>
            <w:r w:rsidRPr="00103F10">
              <w:rPr>
                <w:szCs w:val="22"/>
              </w:rPr>
              <w:t xml:space="preserve">. Габариты каждой секции в плане - 12×12 м, глубина резервуаров от верха обваловки составляет </w:t>
            </w:r>
            <w:smartTag w:uri="urn:schemas-microsoft-com:office:smarttags" w:element="metricconverter">
              <w:smartTagPr>
                <w:attr w:name="ProductID" w:val="5,2 м"/>
              </w:smartTagPr>
              <w:r w:rsidRPr="00103F10">
                <w:rPr>
                  <w:szCs w:val="22"/>
                </w:rPr>
                <w:t>5,2 м</w:t>
              </w:r>
            </w:smartTag>
            <w:r w:rsidRPr="00103F10">
              <w:rPr>
                <w:szCs w:val="22"/>
              </w:rPr>
              <w:t xml:space="preserve">. </w:t>
            </w:r>
          </w:p>
          <w:p w:rsidR="00070683" w:rsidRPr="00103F10" w:rsidRDefault="00070683" w:rsidP="0058721E">
            <w:pPr>
              <w:pStyle w:val="afffffffe"/>
              <w:rPr>
                <w:szCs w:val="22"/>
              </w:rPr>
            </w:pPr>
          </w:p>
        </w:tc>
        <w:tc>
          <w:tcPr>
            <w:tcW w:w="5245"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Ограниченно работоспособное состояние, разрушаются стр. конструкции, не  соответствуют требованиям действующих нормативов В течение всего периода эксплуатации ни разу не чистились. Арматура на подводящих и отводящих трубопроводах закрывается неплотно, что не позволяет опорожнять секции резервуара раздельно </w:t>
            </w:r>
          </w:p>
          <w:p w:rsidR="00070683" w:rsidRPr="00103F10" w:rsidRDefault="00070683" w:rsidP="0058721E">
            <w:pPr>
              <w:pStyle w:val="afffffffe"/>
            </w:pPr>
            <w:r w:rsidRPr="00103F10">
              <w:t>Требуется выполнение ремонтно-восстановительных работ по сборному железобетону: восстановление защитного слоя, герметизация стыков, защита арматуры от коррозии .</w:t>
            </w:r>
          </w:p>
          <w:p w:rsidR="00070683" w:rsidRPr="00103F10" w:rsidRDefault="00070683" w:rsidP="0058721E">
            <w:pPr>
              <w:pStyle w:val="afffffffe"/>
              <w:rPr>
                <w:szCs w:val="22"/>
              </w:rPr>
            </w:pPr>
            <w:r w:rsidRPr="00103F10">
              <w:rPr>
                <w:szCs w:val="22"/>
              </w:rPr>
              <w:t xml:space="preserve"> (   Обследование </w:t>
            </w:r>
            <w:r w:rsidRPr="00103F10">
              <w:rPr>
                <w:szCs w:val="24"/>
              </w:rPr>
              <w:t>ООО "Рете-Плюс"2011 год.)</w:t>
            </w:r>
          </w:p>
        </w:tc>
      </w:tr>
      <w:tr w:rsidR="00070683" w:rsidRPr="00103F10" w:rsidTr="0058721E">
        <w:trPr>
          <w:trHeight w:val="873"/>
        </w:trPr>
        <w:tc>
          <w:tcPr>
            <w:tcW w:w="567" w:type="dxa"/>
            <w:tcBorders>
              <w:top w:val="nil"/>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 xml:space="preserve">Дизельная станция     </w:t>
            </w:r>
            <w:r w:rsidRPr="00103F10">
              <w:rPr>
                <w:noProof/>
                <w:lang w:eastAsia="ru-RU"/>
              </w:rPr>
              <w:drawing>
                <wp:inline distT="0" distB="0" distL="0" distR="0">
                  <wp:extent cx="2714625" cy="1695450"/>
                  <wp:effectExtent l="19050" t="0" r="9525" b="0"/>
                  <wp:docPr id="79" name="Рисунок 13" descr="DSC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293"/>
                          <pic:cNvPicPr>
                            <a:picLocks noChangeAspect="1" noChangeArrowheads="1"/>
                          </pic:cNvPicPr>
                        </pic:nvPicPr>
                        <pic:blipFill>
                          <a:blip r:embed="rId82" cstate="print"/>
                          <a:srcRect/>
                          <a:stretch>
                            <a:fillRect/>
                          </a:stretch>
                        </pic:blipFill>
                        <pic:spPr bwMode="auto">
                          <a:xfrm>
                            <a:off x="0" y="0"/>
                            <a:ext cx="2714625" cy="1695450"/>
                          </a:xfrm>
                          <a:prstGeom prst="rect">
                            <a:avLst/>
                          </a:prstGeom>
                          <a:noFill/>
                          <a:ln w="9525">
                            <a:noFill/>
                            <a:miter lim="800000"/>
                            <a:headEnd/>
                            <a:tailEnd/>
                          </a:ln>
                        </pic:spPr>
                      </pic:pic>
                    </a:graphicData>
                  </a:graphic>
                </wp:inline>
              </w:drawing>
            </w:r>
            <w:r w:rsidRPr="00103F10">
              <w:t xml:space="preserve">                                                          </w:t>
            </w:r>
          </w:p>
        </w:tc>
        <w:tc>
          <w:tcPr>
            <w:tcW w:w="1985" w:type="dxa"/>
            <w:gridSpan w:val="2"/>
            <w:tcBorders>
              <w:top w:val="nil"/>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pPr>
          </w:p>
        </w:tc>
        <w:tc>
          <w:tcPr>
            <w:tcW w:w="2976"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Одноэтажное здание 10х6м, высота 5м. Дизель генератор ДГА 400, перемен. ток 3-х фазный                </w:t>
            </w:r>
          </w:p>
        </w:tc>
        <w:tc>
          <w:tcPr>
            <w:tcW w:w="5245" w:type="dxa"/>
            <w:tcBorders>
              <w:top w:val="nil"/>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Дизель-генератор в нерабочем состоянии, отсутствует отмостка, требуется ремонт кровли.</w:t>
            </w:r>
          </w:p>
        </w:tc>
      </w:tr>
      <w:tr w:rsidR="00070683" w:rsidRPr="00103F10" w:rsidTr="0058721E">
        <w:trPr>
          <w:trHeight w:val="873"/>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Хлораторная</w:t>
            </w:r>
            <w:r w:rsidRPr="00103F10">
              <w:rPr>
                <w:noProof/>
                <w:lang w:eastAsia="ru-RU"/>
              </w:rPr>
              <w:drawing>
                <wp:inline distT="0" distB="0" distL="0" distR="0">
                  <wp:extent cx="2714625" cy="1504950"/>
                  <wp:effectExtent l="19050" t="0" r="9525" b="0"/>
                  <wp:docPr id="80" name="Рисунок 14" descr="DSC0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279"/>
                          <pic:cNvPicPr>
                            <a:picLocks noChangeAspect="1" noChangeArrowheads="1"/>
                          </pic:cNvPicPr>
                        </pic:nvPicPr>
                        <pic:blipFill>
                          <a:blip r:embed="rId83" cstate="print"/>
                          <a:srcRect/>
                          <a:stretch>
                            <a:fillRect/>
                          </a:stretch>
                        </pic:blipFill>
                        <pic:spPr bwMode="auto">
                          <a:xfrm>
                            <a:off x="0" y="0"/>
                            <a:ext cx="2714625" cy="1504950"/>
                          </a:xfrm>
                          <a:prstGeom prst="rect">
                            <a:avLst/>
                          </a:prstGeom>
                          <a:noFill/>
                          <a:ln w="9525">
                            <a:noFill/>
                            <a:miter lim="800000"/>
                            <a:headEnd/>
                            <a:tailEnd/>
                          </a:ln>
                        </pic:spPr>
                      </pic:pic>
                    </a:graphicData>
                  </a:graphic>
                </wp:inline>
              </w:drawing>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Одноэтажное кирпичное здание 10*6м, высота 10*6, высота 5м. Хлоратор ЛОНИИ-100К.   Оборудование отсутствует.   </w:t>
            </w: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Не используется в технолог. процессе. Аварийное состояние кровли, стен, отопления, вентиляции, эл. проводки Здание не эксплуатируется. Хлорирование производиться гипохлоритом натрия с </w:t>
            </w:r>
            <w:smartTag w:uri="urn:schemas-microsoft-com:office:smarttags" w:element="metricconverter">
              <w:smartTagPr>
                <w:attr w:name="ProductID" w:val="2007 г"/>
              </w:smartTagPr>
              <w:r w:rsidRPr="00103F10">
                <w:rPr>
                  <w:szCs w:val="22"/>
                </w:rPr>
                <w:t>2007 г</w:t>
              </w:r>
            </w:smartTag>
            <w:r w:rsidRPr="00103F10">
              <w:rPr>
                <w:szCs w:val="22"/>
              </w:rPr>
              <w:t>. Емкости и насосы- дозаторы стоят в основном здании ВОС.</w:t>
            </w:r>
          </w:p>
        </w:tc>
      </w:tr>
      <w:tr w:rsidR="00070683" w:rsidRPr="00103F10" w:rsidTr="0058721E">
        <w:trPr>
          <w:trHeight w:val="873"/>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Котельная   ВОС</w:t>
            </w:r>
          </w:p>
          <w:p w:rsidR="00070683" w:rsidRPr="00103F10" w:rsidRDefault="00070683" w:rsidP="0058721E">
            <w:pPr>
              <w:pStyle w:val="afffffffe"/>
            </w:pPr>
            <w:r w:rsidRPr="00103F10">
              <w:rPr>
                <w:noProof/>
                <w:lang w:eastAsia="ru-RU"/>
              </w:rPr>
              <w:drawing>
                <wp:inline distT="0" distB="0" distL="0" distR="0">
                  <wp:extent cx="2733675" cy="1771650"/>
                  <wp:effectExtent l="19050" t="0" r="9525" b="0"/>
                  <wp:docPr id="81" name="Рисунок 15" descr="DSC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272"/>
                          <pic:cNvPicPr>
                            <a:picLocks noChangeAspect="1" noChangeArrowheads="1"/>
                          </pic:cNvPicPr>
                        </pic:nvPicPr>
                        <pic:blipFill>
                          <a:blip r:embed="rId84" cstate="print"/>
                          <a:srcRect/>
                          <a:stretch>
                            <a:fillRect/>
                          </a:stretch>
                        </pic:blipFill>
                        <pic:spPr bwMode="auto">
                          <a:xfrm>
                            <a:off x="0" y="0"/>
                            <a:ext cx="2733675" cy="1771650"/>
                          </a:xfrm>
                          <a:prstGeom prst="rect">
                            <a:avLst/>
                          </a:prstGeom>
                          <a:noFill/>
                          <a:ln w="9525">
                            <a:noFill/>
                            <a:miter lim="800000"/>
                            <a:headEnd/>
                            <a:tailEnd/>
                          </a:ln>
                        </pic:spPr>
                      </pic:pic>
                    </a:graphicData>
                  </a:graphic>
                </wp:inline>
              </w:drawing>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Одноэтажное кирпичное здание 15*6, высота 5м., Фундамент ленточный, кровля рулон. Оборудование отсутствует.</w:t>
            </w: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 xml:space="preserve">Кровля вздута и потрескана - требуется ремонт; отмостка разрушена. Здание не эксплуатируется по основному назначению, т. к. отопление ВОС переведено на электрическое отопление в конце </w:t>
            </w:r>
            <w:smartTag w:uri="urn:schemas-microsoft-com:office:smarttags" w:element="metricconverter">
              <w:smartTagPr>
                <w:attr w:name="ProductID" w:val="2006 г"/>
              </w:smartTagPr>
              <w:r w:rsidRPr="00103F10">
                <w:rPr>
                  <w:szCs w:val="22"/>
                </w:rPr>
                <w:t>2006 г</w:t>
              </w:r>
            </w:smartTag>
            <w:r w:rsidRPr="00103F10">
              <w:rPr>
                <w:szCs w:val="22"/>
              </w:rPr>
              <w:t>.</w:t>
            </w:r>
          </w:p>
        </w:tc>
      </w:tr>
      <w:tr w:rsidR="00070683" w:rsidRPr="00103F10" w:rsidTr="0058721E">
        <w:trPr>
          <w:trHeight w:val="4536"/>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70683" w:rsidRPr="00103F10" w:rsidRDefault="00070683" w:rsidP="0058721E">
            <w:pPr>
              <w:pStyle w:val="afffffffe"/>
            </w:pPr>
          </w:p>
        </w:tc>
        <w:tc>
          <w:tcPr>
            <w:tcW w:w="4962"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проходная</w:t>
            </w:r>
          </w:p>
          <w:p w:rsidR="00070683" w:rsidRPr="00103F10" w:rsidRDefault="00070683" w:rsidP="0058721E">
            <w:pPr>
              <w:pStyle w:val="afffffffe"/>
            </w:pPr>
            <w:r w:rsidRPr="00103F10">
              <w:rPr>
                <w:noProof/>
                <w:lang w:eastAsia="ru-RU"/>
              </w:rPr>
              <w:drawing>
                <wp:inline distT="0" distB="0" distL="0" distR="0">
                  <wp:extent cx="2924175" cy="2476500"/>
                  <wp:effectExtent l="19050" t="0" r="9525" b="0"/>
                  <wp:docPr id="82" name="Рисунок 16" descr="DSC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260"/>
                          <pic:cNvPicPr>
                            <a:picLocks noChangeAspect="1" noChangeArrowheads="1"/>
                          </pic:cNvPicPr>
                        </pic:nvPicPr>
                        <pic:blipFill>
                          <a:blip r:embed="rId85" cstate="print"/>
                          <a:srcRect/>
                          <a:stretch>
                            <a:fillRect/>
                          </a:stretch>
                        </pic:blipFill>
                        <pic:spPr bwMode="auto">
                          <a:xfrm>
                            <a:off x="0" y="0"/>
                            <a:ext cx="2924175" cy="2476500"/>
                          </a:xfrm>
                          <a:prstGeom prst="rect">
                            <a:avLst/>
                          </a:prstGeom>
                          <a:noFill/>
                          <a:ln w="9525">
                            <a:noFill/>
                            <a:miter lim="800000"/>
                            <a:headEnd/>
                            <a:tailEnd/>
                          </a:ln>
                        </pic:spPr>
                      </pic:pic>
                    </a:graphicData>
                  </a:graphic>
                </wp:inline>
              </w:drawing>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rsidR="00070683" w:rsidRPr="00103F10" w:rsidRDefault="00070683" w:rsidP="0058721E">
            <w:pPr>
              <w:pStyle w:val="afffffffe"/>
            </w:pPr>
          </w:p>
        </w:tc>
        <w:tc>
          <w:tcPr>
            <w:tcW w:w="2976"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pPr>
            <w:r w:rsidRPr="00103F10">
              <w:t xml:space="preserve">Здание  одноэтажное прямоугольное здание из белого силикатного кирпича. Габариты здания в плане составляют 6,2×6,2 м, высота здания составляет </w:t>
            </w:r>
            <w:smartTag w:uri="urn:schemas-microsoft-com:office:smarttags" w:element="metricconverter">
              <w:smartTagPr>
                <w:attr w:name="ProductID" w:val="2,8 м"/>
              </w:smartTagPr>
              <w:r w:rsidRPr="00103F10">
                <w:t>2,8 м</w:t>
              </w:r>
            </w:smartTag>
            <w:r w:rsidRPr="00103F10">
              <w:t xml:space="preserve">. Толщина стен – </w:t>
            </w:r>
            <w:smartTag w:uri="urn:schemas-microsoft-com:office:smarttags" w:element="metricconverter">
              <w:smartTagPr>
                <w:attr w:name="ProductID" w:val="380 мм"/>
              </w:smartTagPr>
              <w:r w:rsidRPr="00103F10">
                <w:t>380 мм</w:t>
              </w:r>
            </w:smartTag>
            <w:r w:rsidRPr="00103F10">
              <w:t>.</w:t>
            </w:r>
          </w:p>
          <w:p w:rsidR="00070683" w:rsidRPr="00103F10" w:rsidRDefault="00070683" w:rsidP="0058721E">
            <w:pPr>
              <w:pStyle w:val="afffffffe"/>
              <w:rPr>
                <w:szCs w:val="22"/>
              </w:rPr>
            </w:pPr>
          </w:p>
        </w:tc>
        <w:tc>
          <w:tcPr>
            <w:tcW w:w="5245" w:type="dxa"/>
            <w:tcBorders>
              <w:top w:val="single" w:sz="4" w:space="0" w:color="auto"/>
              <w:left w:val="nil"/>
              <w:bottom w:val="single" w:sz="4" w:space="0" w:color="auto"/>
              <w:right w:val="single" w:sz="4" w:space="0" w:color="auto"/>
            </w:tcBorders>
            <w:shd w:val="clear" w:color="auto" w:fill="auto"/>
            <w:hideMark/>
          </w:tcPr>
          <w:p w:rsidR="00070683" w:rsidRPr="00103F10" w:rsidRDefault="00070683" w:rsidP="0058721E">
            <w:pPr>
              <w:pStyle w:val="afffffffe"/>
              <w:rPr>
                <w:szCs w:val="22"/>
              </w:rPr>
            </w:pPr>
            <w:r w:rsidRPr="00103F10">
              <w:rPr>
                <w:szCs w:val="22"/>
              </w:rPr>
              <w:t>Состояние удовлетворительное.</w:t>
            </w:r>
          </w:p>
        </w:tc>
      </w:tr>
    </w:tbl>
    <w:p w:rsidR="00070683" w:rsidRDefault="00070683" w:rsidP="00070683">
      <w:pPr>
        <w:shd w:val="clear" w:color="auto" w:fill="FFFFFF"/>
        <w:spacing w:before="2" w:line="322" w:lineRule="exact"/>
        <w:ind w:right="38"/>
        <w:jc w:val="both"/>
        <w:rPr>
          <w:noProof/>
          <w:color w:val="000000"/>
        </w:rPr>
      </w:pPr>
    </w:p>
    <w:p w:rsidR="00070683" w:rsidRDefault="00070683" w:rsidP="00070683">
      <w:pPr>
        <w:shd w:val="clear" w:color="auto" w:fill="FFFFFF"/>
        <w:spacing w:before="2" w:line="322" w:lineRule="exact"/>
        <w:ind w:right="38"/>
        <w:jc w:val="center"/>
        <w:rPr>
          <w:rFonts w:eastAsia="Calibri"/>
          <w:color w:val="000000"/>
          <w:sz w:val="28"/>
          <w:szCs w:val="28"/>
        </w:rPr>
      </w:pPr>
    </w:p>
    <w:p w:rsidR="00070683" w:rsidRDefault="00070683" w:rsidP="00070683">
      <w:pPr>
        <w:shd w:val="clear" w:color="auto" w:fill="FFFFFF"/>
        <w:spacing w:before="2" w:line="322" w:lineRule="exact"/>
        <w:ind w:right="38"/>
        <w:jc w:val="center"/>
        <w:rPr>
          <w:rFonts w:eastAsia="Calibri"/>
          <w:color w:val="000000"/>
          <w:sz w:val="28"/>
          <w:szCs w:val="28"/>
        </w:rPr>
      </w:pPr>
    </w:p>
    <w:p w:rsidR="00070683" w:rsidRDefault="00070683" w:rsidP="00070683">
      <w:pPr>
        <w:shd w:val="clear" w:color="auto" w:fill="FFFFFF"/>
        <w:spacing w:before="2" w:line="322" w:lineRule="exact"/>
        <w:ind w:right="38"/>
        <w:jc w:val="center"/>
        <w:rPr>
          <w:rFonts w:eastAsia="Calibri"/>
          <w:color w:val="000000"/>
          <w:sz w:val="28"/>
          <w:szCs w:val="28"/>
        </w:rPr>
      </w:pPr>
    </w:p>
    <w:p w:rsidR="00070683" w:rsidRPr="002D5AEB" w:rsidRDefault="00070683" w:rsidP="00070683">
      <w:pPr>
        <w:pStyle w:val="af2"/>
        <w:keepNext/>
        <w:jc w:val="both"/>
        <w:rPr>
          <w:b w:val="0"/>
          <w:color w:val="000000"/>
        </w:rPr>
      </w:pPr>
      <w:r w:rsidRPr="00620969">
        <w:t xml:space="preserve">Таблица </w:t>
      </w:r>
      <w:r w:rsidR="009422ED">
        <w:fldChar w:fldCharType="begin"/>
      </w:r>
      <w:r w:rsidR="009422ED">
        <w:instrText xml:space="preserve"> SEQ Таблица \* ARABIC </w:instrText>
      </w:r>
      <w:r w:rsidR="009422ED">
        <w:fldChar w:fldCharType="separate"/>
      </w:r>
      <w:r w:rsidR="00176ADF">
        <w:rPr>
          <w:noProof/>
        </w:rPr>
        <w:t>37</w:t>
      </w:r>
      <w:r w:rsidR="009422ED">
        <w:rPr>
          <w:noProof/>
        </w:rPr>
        <w:fldChar w:fldCharType="end"/>
      </w:r>
      <w:r w:rsidRPr="00620969">
        <w:t xml:space="preserve"> </w:t>
      </w:r>
      <w:r w:rsidRPr="00103F10">
        <w:t>Основное технологическое оборудование водозаборных очистных сооружений</w:t>
      </w:r>
      <w:r>
        <w:rPr>
          <w:rFonts w:eastAsia="Calibri"/>
          <w:color w:val="000000"/>
          <w:sz w:val="28"/>
          <w:szCs w:val="28"/>
        </w:rPr>
        <w:t xml:space="preserve"> </w:t>
      </w:r>
      <w:r w:rsidRPr="00620969">
        <w:t>МО Усть</w:t>
      </w:r>
      <w:r>
        <w:t>-Лужское</w:t>
      </w:r>
      <w:r w:rsidRPr="00620969">
        <w:t xml:space="preserve"> сельское поселение в 2014гг</w:t>
      </w:r>
      <w:r>
        <w:t xml:space="preserve">                                                                                                                                                                                                          </w:t>
      </w:r>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850"/>
        <w:gridCol w:w="993"/>
        <w:gridCol w:w="1984"/>
        <w:gridCol w:w="992"/>
        <w:gridCol w:w="851"/>
        <w:gridCol w:w="850"/>
        <w:gridCol w:w="993"/>
        <w:gridCol w:w="992"/>
        <w:gridCol w:w="992"/>
        <w:gridCol w:w="992"/>
        <w:gridCol w:w="709"/>
        <w:gridCol w:w="1134"/>
        <w:gridCol w:w="1134"/>
      </w:tblGrid>
      <w:tr w:rsidR="00070683" w:rsidRPr="00103F10" w:rsidTr="0058721E">
        <w:tc>
          <w:tcPr>
            <w:tcW w:w="2127" w:type="dxa"/>
            <w:vAlign w:val="center"/>
          </w:tcPr>
          <w:p w:rsidR="00070683" w:rsidRPr="00103F10" w:rsidRDefault="00070683" w:rsidP="0058721E">
            <w:pPr>
              <w:pStyle w:val="afffffffe"/>
            </w:pPr>
            <w:r w:rsidRPr="00103F10">
              <w:t>Наименование оборудования,                                                  Инвентарный номер</w:t>
            </w:r>
          </w:p>
        </w:tc>
        <w:tc>
          <w:tcPr>
            <w:tcW w:w="850" w:type="dxa"/>
            <w:vAlign w:val="center"/>
          </w:tcPr>
          <w:p w:rsidR="00070683" w:rsidRPr="00103F10" w:rsidRDefault="00070683" w:rsidP="0058721E">
            <w:pPr>
              <w:pStyle w:val="afffffffe"/>
            </w:pPr>
            <w:r w:rsidRPr="00103F10">
              <w:t>Год ввода в эксплуатацию</w:t>
            </w:r>
          </w:p>
        </w:tc>
        <w:tc>
          <w:tcPr>
            <w:tcW w:w="993" w:type="dxa"/>
            <w:vAlign w:val="center"/>
          </w:tcPr>
          <w:p w:rsidR="00070683" w:rsidRPr="00103F10" w:rsidRDefault="00070683" w:rsidP="0058721E">
            <w:pPr>
              <w:pStyle w:val="afffffffe"/>
            </w:pPr>
            <w:r w:rsidRPr="00103F10">
              <w:t>Описание, оборудования</w:t>
            </w:r>
          </w:p>
        </w:tc>
        <w:tc>
          <w:tcPr>
            <w:tcW w:w="1984" w:type="dxa"/>
            <w:vAlign w:val="center"/>
          </w:tcPr>
          <w:p w:rsidR="00070683" w:rsidRPr="00103F10" w:rsidRDefault="00070683" w:rsidP="0058721E">
            <w:pPr>
              <w:pStyle w:val="afffffffe"/>
            </w:pPr>
            <w:r w:rsidRPr="00103F10">
              <w:t>Техническое состояние</w:t>
            </w:r>
          </w:p>
        </w:tc>
        <w:tc>
          <w:tcPr>
            <w:tcW w:w="992" w:type="dxa"/>
            <w:vAlign w:val="center"/>
          </w:tcPr>
          <w:p w:rsidR="00070683" w:rsidRPr="00103F10" w:rsidRDefault="00070683" w:rsidP="0058721E">
            <w:pPr>
              <w:pStyle w:val="afffffffe"/>
            </w:pPr>
            <w:r w:rsidRPr="00103F10">
              <w:t>Производительность м3/час</w:t>
            </w:r>
          </w:p>
        </w:tc>
        <w:tc>
          <w:tcPr>
            <w:tcW w:w="851" w:type="dxa"/>
            <w:vAlign w:val="center"/>
          </w:tcPr>
          <w:p w:rsidR="00070683" w:rsidRPr="00103F10" w:rsidRDefault="00070683" w:rsidP="0058721E">
            <w:pPr>
              <w:pStyle w:val="afffffffe"/>
            </w:pPr>
            <w:r w:rsidRPr="00103F10">
              <w:t>Напор м.</w:t>
            </w:r>
          </w:p>
        </w:tc>
        <w:tc>
          <w:tcPr>
            <w:tcW w:w="850" w:type="dxa"/>
            <w:vAlign w:val="center"/>
          </w:tcPr>
          <w:p w:rsidR="00070683" w:rsidRPr="00103F10" w:rsidRDefault="00070683" w:rsidP="0058721E">
            <w:pPr>
              <w:pStyle w:val="afffffffe"/>
            </w:pPr>
            <w:r w:rsidRPr="00103F10">
              <w:t>КПД (проектный КПД по паспорту), %</w:t>
            </w:r>
          </w:p>
        </w:tc>
        <w:tc>
          <w:tcPr>
            <w:tcW w:w="993" w:type="dxa"/>
            <w:vAlign w:val="center"/>
          </w:tcPr>
          <w:p w:rsidR="00070683" w:rsidRPr="00103F10" w:rsidRDefault="00070683" w:rsidP="0058721E">
            <w:pPr>
              <w:pStyle w:val="afffffffe"/>
            </w:pPr>
            <w:r w:rsidRPr="00103F10">
              <w:t>Марка электродвигателя</w:t>
            </w:r>
          </w:p>
        </w:tc>
        <w:tc>
          <w:tcPr>
            <w:tcW w:w="992" w:type="dxa"/>
            <w:vAlign w:val="center"/>
          </w:tcPr>
          <w:p w:rsidR="00070683" w:rsidRPr="00103F10" w:rsidRDefault="00070683" w:rsidP="0058721E">
            <w:pPr>
              <w:pStyle w:val="afffffffe"/>
            </w:pPr>
            <w:r w:rsidRPr="00103F10">
              <w:t>Проектный диапазон изменения частоты, Гц</w:t>
            </w:r>
          </w:p>
        </w:tc>
        <w:tc>
          <w:tcPr>
            <w:tcW w:w="992" w:type="dxa"/>
            <w:vAlign w:val="center"/>
          </w:tcPr>
          <w:p w:rsidR="00070683" w:rsidRPr="00103F10" w:rsidRDefault="00070683" w:rsidP="0058721E">
            <w:pPr>
              <w:pStyle w:val="afffffffe"/>
            </w:pPr>
            <w:r w:rsidRPr="00103F10">
              <w:t>Проектная мощность электродвигателя, кВт</w:t>
            </w:r>
          </w:p>
        </w:tc>
        <w:tc>
          <w:tcPr>
            <w:tcW w:w="992" w:type="dxa"/>
            <w:vAlign w:val="center"/>
          </w:tcPr>
          <w:p w:rsidR="00070683" w:rsidRPr="00103F10" w:rsidRDefault="00070683" w:rsidP="0058721E">
            <w:pPr>
              <w:pStyle w:val="afffffffe"/>
            </w:pPr>
            <w:r w:rsidRPr="00103F10">
              <w:t>Номинальное напряжение электродвигателя, В</w:t>
            </w:r>
          </w:p>
        </w:tc>
        <w:tc>
          <w:tcPr>
            <w:tcW w:w="709" w:type="dxa"/>
            <w:vAlign w:val="center"/>
          </w:tcPr>
          <w:p w:rsidR="00070683" w:rsidRPr="00103F10" w:rsidRDefault="00070683" w:rsidP="0058721E">
            <w:pPr>
              <w:pStyle w:val="afffffffe"/>
            </w:pPr>
            <w:r w:rsidRPr="00103F10">
              <w:t>Скорость вращения, об/мин</w:t>
            </w:r>
          </w:p>
        </w:tc>
        <w:tc>
          <w:tcPr>
            <w:tcW w:w="1134" w:type="dxa"/>
            <w:vAlign w:val="center"/>
          </w:tcPr>
          <w:p w:rsidR="00070683" w:rsidRPr="00103F10" w:rsidRDefault="00070683" w:rsidP="0058721E">
            <w:pPr>
              <w:pStyle w:val="afffffffe"/>
            </w:pPr>
            <w:r w:rsidRPr="00103F10">
              <w:t>Дата последнеко кап.ремонта насоса</w:t>
            </w:r>
          </w:p>
        </w:tc>
        <w:tc>
          <w:tcPr>
            <w:tcW w:w="1134" w:type="dxa"/>
            <w:vAlign w:val="center"/>
          </w:tcPr>
          <w:p w:rsidR="00070683" w:rsidRPr="00103F10" w:rsidRDefault="00070683" w:rsidP="0058721E">
            <w:pPr>
              <w:pStyle w:val="afffffffe"/>
            </w:pPr>
            <w:r w:rsidRPr="00103F10">
              <w:t>Дата последнеко кап.ремонта двигателя</w:t>
            </w:r>
          </w:p>
        </w:tc>
      </w:tr>
      <w:tr w:rsidR="00070683" w:rsidRPr="00103F10" w:rsidTr="0058721E">
        <w:tc>
          <w:tcPr>
            <w:tcW w:w="15593" w:type="dxa"/>
            <w:gridSpan w:val="14"/>
            <w:vAlign w:val="center"/>
          </w:tcPr>
          <w:p w:rsidR="00070683" w:rsidRPr="00103F10" w:rsidRDefault="00070683" w:rsidP="0058721E">
            <w:pPr>
              <w:pStyle w:val="afffffffe"/>
            </w:pPr>
            <w:r w:rsidRPr="00103F10">
              <w:t>Насосная станция 1-го подъема.</w:t>
            </w:r>
          </w:p>
        </w:tc>
      </w:tr>
      <w:tr w:rsidR="00070683" w:rsidRPr="00103F10" w:rsidTr="0058721E">
        <w:trPr>
          <w:trHeight w:val="1565"/>
        </w:trPr>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Насос сухого исполнения, центробежный, горизонтальный, консольный, моноблочный, </w:t>
            </w:r>
          </w:p>
          <w:p w:rsidR="00070683" w:rsidRPr="00103F10" w:rsidRDefault="00070683" w:rsidP="0058721E">
            <w:pPr>
              <w:pStyle w:val="afffffffe"/>
            </w:pPr>
            <w:r w:rsidRPr="00103F10">
              <w:rPr>
                <w:szCs w:val="22"/>
              </w:rPr>
              <w:t>46000185</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25.06.2003</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КМ 80-50-200</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  %  износ, в рабочем состоянии</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65</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4АМ160S2 ЖУ2</w:t>
            </w:r>
          </w:p>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t>2865</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25.06.2003</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25.06.2003</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Насос сухого исполнения, центробежный, горизонтальный, консольный, моноблочный, </w:t>
            </w:r>
          </w:p>
          <w:p w:rsidR="00070683" w:rsidRPr="00103F10" w:rsidRDefault="00070683" w:rsidP="0058721E">
            <w:pPr>
              <w:pStyle w:val="afffffffe"/>
            </w:pPr>
            <w:r w:rsidRPr="00103F10">
              <w:rPr>
                <w:szCs w:val="22"/>
              </w:rPr>
              <w:t>50000242</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28.09.2004</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КМ 80-50-200</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  %  износ, в рабочем состоянии</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p w:rsidR="00070683" w:rsidRPr="00103F10" w:rsidRDefault="00070683" w:rsidP="0058721E">
            <w:pPr>
              <w:pStyle w:val="afffffffe"/>
            </w:pP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65</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4АМ160S2 ЖУ2</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2870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28.09.2004</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28.09.2004</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Насос сухого исполнения</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01.01.2002</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СМ125-80-315</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временно выведен из эксплуатации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80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32</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64</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АИР 180 М4 У3</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1470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01.01.2002</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01.01.2002</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Насос сухого исполнения, центробежный, горизонтальный, консольный, моноблочный</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06.10.2004</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КМ 80-65-160</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  %  износ, в рабочем состоянии</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32</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70</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АИР 112М2</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7,5</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06.10.2004</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06.10.2004</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дренажный насос (2шт)</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01.12.1976</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1В 20/5</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 xml:space="preserve">16 </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50,00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синхронный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1450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01.01.2002</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Вакуум-установка </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ВКН-8</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в настоящее время не эксплуатируется, вакуумные насосы полностью разукомплектованы.</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r>
      <w:tr w:rsidR="00070683" w:rsidRPr="00103F10" w:rsidTr="0058721E">
        <w:tc>
          <w:tcPr>
            <w:tcW w:w="15593" w:type="dxa"/>
            <w:gridSpan w:val="14"/>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rPr>
                <w:szCs w:val="20"/>
              </w:rPr>
            </w:pPr>
            <w:r w:rsidRPr="00103F10">
              <w:rPr>
                <w:szCs w:val="20"/>
              </w:rPr>
              <w:t>Насосная станция 2-го подъема</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Насос сухого исполнения, центробежный, горизонтальный, консольный № 1, </w:t>
            </w:r>
          </w:p>
          <w:p w:rsidR="00070683" w:rsidRPr="00103F10" w:rsidRDefault="00070683" w:rsidP="0058721E">
            <w:pPr>
              <w:pStyle w:val="afffffffe"/>
            </w:pPr>
            <w:r w:rsidRPr="00103F10">
              <w:rPr>
                <w:szCs w:val="22"/>
              </w:rPr>
              <w:t>50000426</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01.09.1988</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К100-65-250А</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Назначение насоса - подача воды на хозяйственно-питьевые нужды поселка Усть-Луга.</w:t>
            </w:r>
          </w:p>
          <w:p w:rsidR="00070683" w:rsidRPr="00103F10" w:rsidRDefault="00070683" w:rsidP="0058721E">
            <w:pPr>
              <w:pStyle w:val="afffffffe"/>
              <w:rPr>
                <w:szCs w:val="22"/>
              </w:rPr>
            </w:pPr>
            <w:r w:rsidRPr="00103F10">
              <w:rPr>
                <w:szCs w:val="22"/>
              </w:rPr>
              <w:t>Насос резервный.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90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63,00</w:t>
            </w:r>
          </w:p>
        </w:tc>
        <w:tc>
          <w:tcPr>
            <w:tcW w:w="993" w:type="dxa"/>
            <w:tcBorders>
              <w:top w:val="single" w:sz="4" w:space="0" w:color="000000"/>
              <w:left w:val="single" w:sz="4" w:space="0" w:color="000000"/>
              <w:bottom w:val="single" w:sz="4" w:space="0" w:color="000000"/>
              <w:right w:val="single" w:sz="4" w:space="0" w:color="000000"/>
            </w:tcBorders>
            <w:vAlign w:val="bottom"/>
          </w:tcPr>
          <w:p w:rsidR="00070683" w:rsidRPr="00103F10" w:rsidRDefault="00070683" w:rsidP="0058721E">
            <w:pPr>
              <w:pStyle w:val="afffffffe"/>
            </w:pPr>
            <w:r w:rsidRPr="00103F10">
              <w:rPr>
                <w:szCs w:val="22"/>
              </w:rPr>
              <w:t>5А200L2УЗ</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45</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08.09.2005</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08.09.2005</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Насос сухого исполнения, центробежный, горизонтальный, консольный № 2, </w:t>
            </w:r>
          </w:p>
          <w:p w:rsidR="00070683" w:rsidRPr="00103F10" w:rsidRDefault="00070683" w:rsidP="0058721E">
            <w:pPr>
              <w:pStyle w:val="afffffffe"/>
            </w:pPr>
            <w:r w:rsidRPr="00103F10">
              <w:rPr>
                <w:szCs w:val="22"/>
              </w:rPr>
              <w:t>50000867</w:t>
            </w:r>
          </w:p>
          <w:p w:rsidR="00070683" w:rsidRPr="00103F10" w:rsidRDefault="00070683" w:rsidP="0058721E">
            <w:pPr>
              <w:pStyle w:val="afffffffe"/>
            </w:pP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25.06.1997</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4К-6А</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Назначение насоса - подача воды на хозяйственно-питьевые нужды поселка Усть-Луга.</w:t>
            </w:r>
          </w:p>
          <w:p w:rsidR="00070683" w:rsidRPr="00103F10" w:rsidRDefault="00070683" w:rsidP="0058721E">
            <w:pPr>
              <w:pStyle w:val="afffffffe"/>
              <w:rPr>
                <w:szCs w:val="22"/>
              </w:rPr>
            </w:pPr>
            <w:r w:rsidRPr="00103F10">
              <w:rPr>
                <w:szCs w:val="22"/>
              </w:rPr>
              <w:t>Насос резервный.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60,00</w:t>
            </w:r>
          </w:p>
        </w:tc>
        <w:tc>
          <w:tcPr>
            <w:tcW w:w="993" w:type="dxa"/>
            <w:tcBorders>
              <w:top w:val="single" w:sz="4" w:space="0" w:color="000000"/>
              <w:left w:val="single" w:sz="4" w:space="0" w:color="000000"/>
              <w:bottom w:val="single" w:sz="4" w:space="0" w:color="000000"/>
              <w:right w:val="single" w:sz="4" w:space="0" w:color="000000"/>
            </w:tcBorders>
            <w:vAlign w:val="bottom"/>
          </w:tcPr>
          <w:p w:rsidR="00070683" w:rsidRPr="00103F10" w:rsidRDefault="00070683" w:rsidP="0058721E">
            <w:pPr>
              <w:pStyle w:val="afffffffe"/>
            </w:pPr>
            <w:r w:rsidRPr="00103F10">
              <w:rPr>
                <w:szCs w:val="22"/>
              </w:rPr>
              <w:t>АО2-82-2</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55</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19.03.2006</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19.03.2006</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Насос сухого исполнения, центробежный, горизонтальный, консольный № 3, </w:t>
            </w:r>
          </w:p>
          <w:p w:rsidR="00070683" w:rsidRPr="00103F10" w:rsidRDefault="00070683" w:rsidP="0058721E">
            <w:pPr>
              <w:pStyle w:val="afffffffe"/>
            </w:pPr>
            <w:r w:rsidRPr="00103F10">
              <w:rPr>
                <w:szCs w:val="22"/>
              </w:rPr>
              <w:t>50000570</w:t>
            </w:r>
          </w:p>
          <w:p w:rsidR="00070683" w:rsidRPr="00103F10" w:rsidRDefault="00070683" w:rsidP="0058721E">
            <w:pPr>
              <w:pStyle w:val="afffffffe"/>
            </w:pP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23.01.2003</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К100-65-200</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Назначение насоса - подача воды на хозяйственно-питьевые нужды поселка Усть-Луга.</w:t>
            </w:r>
          </w:p>
          <w:p w:rsidR="00070683" w:rsidRPr="00103F10" w:rsidRDefault="00070683" w:rsidP="0058721E">
            <w:pPr>
              <w:pStyle w:val="afffffffe"/>
              <w:rPr>
                <w:szCs w:val="22"/>
              </w:rPr>
            </w:pPr>
            <w:r w:rsidRPr="00103F10">
              <w:rPr>
                <w:szCs w:val="22"/>
              </w:rPr>
              <w:t>Насос рабочий.</w:t>
            </w:r>
          </w:p>
          <w:p w:rsidR="00070683" w:rsidRPr="00103F10" w:rsidRDefault="00070683" w:rsidP="0058721E">
            <w:pPr>
              <w:pStyle w:val="afffffffe"/>
              <w:rPr>
                <w:szCs w:val="22"/>
              </w:rPr>
            </w:pPr>
            <w:r w:rsidRPr="00103F10">
              <w:rPr>
                <w:szCs w:val="22"/>
              </w:rPr>
              <w:t>Регулирование производительности насоса осуществляется с помощью частотного преобразователя по давлению в водопроводной сети поселка Усть-Луга.</w:t>
            </w:r>
          </w:p>
          <w:p w:rsidR="00070683" w:rsidRPr="00103F10" w:rsidRDefault="00070683" w:rsidP="0058721E">
            <w:pPr>
              <w:pStyle w:val="afffffffe"/>
            </w:pPr>
            <w:r w:rsidRPr="00103F10">
              <w:rPr>
                <w:szCs w:val="22"/>
              </w:rPr>
              <w:t>Амортизационный износ насоса – 70%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72,00</w:t>
            </w:r>
          </w:p>
        </w:tc>
        <w:tc>
          <w:tcPr>
            <w:tcW w:w="993" w:type="dxa"/>
            <w:tcBorders>
              <w:top w:val="single" w:sz="4" w:space="0" w:color="000000"/>
              <w:left w:val="single" w:sz="4" w:space="0" w:color="000000"/>
              <w:bottom w:val="single" w:sz="4" w:space="0" w:color="000000"/>
              <w:right w:val="single" w:sz="4" w:space="0" w:color="000000"/>
            </w:tcBorders>
            <w:vAlign w:val="bottom"/>
          </w:tcPr>
          <w:p w:rsidR="00070683" w:rsidRPr="00103F10" w:rsidRDefault="00070683" w:rsidP="0058721E">
            <w:pPr>
              <w:pStyle w:val="afffffffe"/>
            </w:pPr>
            <w:r w:rsidRPr="00103F10">
              <w:rPr>
                <w:szCs w:val="22"/>
              </w:rPr>
              <w:t>А180М2УЗ</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23.01.2003</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23.01.2003</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Насос сухого исполнения, центробежный, горизонтальный, консольный № 4, </w:t>
            </w:r>
          </w:p>
          <w:p w:rsidR="00070683" w:rsidRPr="00103F10" w:rsidRDefault="00070683" w:rsidP="0058721E">
            <w:pPr>
              <w:pStyle w:val="afffffffe"/>
            </w:pPr>
            <w:r w:rsidRPr="00103F10">
              <w:rPr>
                <w:szCs w:val="22"/>
              </w:rPr>
              <w:t>50000851</w:t>
            </w:r>
          </w:p>
          <w:p w:rsidR="00070683" w:rsidRPr="00103F10" w:rsidRDefault="00070683" w:rsidP="0058721E">
            <w:pPr>
              <w:pStyle w:val="afffffffe"/>
            </w:pP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01.04.1995</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К100-65-200</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Назначение насоса - подача воды на хозяйственно-питьевые нужды поселка Усть-Луга.</w:t>
            </w:r>
          </w:p>
          <w:p w:rsidR="00070683" w:rsidRPr="00103F10" w:rsidRDefault="00070683" w:rsidP="0058721E">
            <w:pPr>
              <w:pStyle w:val="afffffffe"/>
              <w:rPr>
                <w:szCs w:val="22"/>
              </w:rPr>
            </w:pPr>
            <w:r w:rsidRPr="00103F10">
              <w:rPr>
                <w:szCs w:val="22"/>
              </w:rPr>
              <w:t>Насос рабочий.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72,00</w:t>
            </w:r>
          </w:p>
        </w:tc>
        <w:tc>
          <w:tcPr>
            <w:tcW w:w="993" w:type="dxa"/>
            <w:tcBorders>
              <w:top w:val="single" w:sz="4" w:space="0" w:color="000000"/>
              <w:left w:val="single" w:sz="4" w:space="0" w:color="000000"/>
              <w:bottom w:val="single" w:sz="4" w:space="0" w:color="000000"/>
              <w:right w:val="single" w:sz="4" w:space="0" w:color="000000"/>
            </w:tcBorders>
            <w:vAlign w:val="bottom"/>
          </w:tcPr>
          <w:p w:rsidR="00070683" w:rsidRPr="00103F10" w:rsidRDefault="00070683" w:rsidP="0058721E">
            <w:pPr>
              <w:pStyle w:val="afffffffe"/>
            </w:pPr>
            <w:r w:rsidRPr="00103F10">
              <w:rPr>
                <w:szCs w:val="22"/>
              </w:rPr>
              <w:t>А180М2УЗ</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30,00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17.02.2009</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17.02.2009</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Насос сухого исполнения, центробежный, горизонтальный, консольный № 5, </w:t>
            </w:r>
          </w:p>
          <w:p w:rsidR="00070683" w:rsidRPr="00103F10" w:rsidRDefault="00070683" w:rsidP="0058721E">
            <w:pPr>
              <w:pStyle w:val="afffffffe"/>
            </w:pPr>
            <w:r w:rsidRPr="00103F10">
              <w:rPr>
                <w:szCs w:val="22"/>
              </w:rPr>
              <w:t>50000851</w:t>
            </w:r>
          </w:p>
          <w:p w:rsidR="00070683" w:rsidRPr="00103F10" w:rsidRDefault="00070683" w:rsidP="0058721E">
            <w:pPr>
              <w:pStyle w:val="afffffffe"/>
            </w:pP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01.04.1995</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К100-65-200</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Назначение насоса - подача воды на хозяйственно-питьевые нужды поселка Усть-Луга.</w:t>
            </w:r>
          </w:p>
          <w:p w:rsidR="00070683" w:rsidRPr="00103F10" w:rsidRDefault="00070683" w:rsidP="0058721E">
            <w:pPr>
              <w:pStyle w:val="afffffffe"/>
              <w:rPr>
                <w:szCs w:val="22"/>
              </w:rPr>
            </w:pPr>
            <w:r w:rsidRPr="00103F10">
              <w:rPr>
                <w:szCs w:val="22"/>
              </w:rPr>
              <w:t>Насос рабочий.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72,00</w:t>
            </w:r>
          </w:p>
        </w:tc>
        <w:tc>
          <w:tcPr>
            <w:tcW w:w="993" w:type="dxa"/>
            <w:tcBorders>
              <w:top w:val="single" w:sz="4" w:space="0" w:color="000000"/>
              <w:left w:val="single" w:sz="4" w:space="0" w:color="000000"/>
              <w:bottom w:val="single" w:sz="4" w:space="0" w:color="000000"/>
              <w:right w:val="single" w:sz="4" w:space="0" w:color="000000"/>
            </w:tcBorders>
            <w:vAlign w:val="bottom"/>
          </w:tcPr>
          <w:p w:rsidR="00070683" w:rsidRPr="00103F10" w:rsidRDefault="00070683" w:rsidP="0058721E">
            <w:pPr>
              <w:pStyle w:val="afffffffe"/>
            </w:pPr>
            <w:r w:rsidRPr="00103F10">
              <w:rPr>
                <w:szCs w:val="22"/>
              </w:rPr>
              <w:t>А180М2УЗ</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30,00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22.11.2006</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22.11.2006</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rPr>
                <w:szCs w:val="22"/>
              </w:rPr>
            </w:pPr>
            <w:r w:rsidRPr="00103F10">
              <w:rPr>
                <w:szCs w:val="22"/>
              </w:rPr>
              <w:t>Насос промывной №1</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8К-18а</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Назначение насоса - подача воды на промывку скорых фильтров ВОС.</w:t>
            </w:r>
          </w:p>
          <w:p w:rsidR="00070683" w:rsidRPr="00103F10" w:rsidRDefault="00070683" w:rsidP="0058721E">
            <w:pPr>
              <w:pStyle w:val="afffffffe"/>
              <w:rPr>
                <w:szCs w:val="22"/>
              </w:rPr>
            </w:pPr>
            <w:r w:rsidRPr="00103F10">
              <w:rPr>
                <w:szCs w:val="22"/>
              </w:rPr>
              <w:t>Насос резервный.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290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АО2-71-4</w:t>
            </w:r>
          </w:p>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22</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1450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rPr>
                <w:szCs w:val="22"/>
              </w:rPr>
            </w:pPr>
            <w:r w:rsidRPr="00103F10">
              <w:rPr>
                <w:szCs w:val="22"/>
              </w:rPr>
              <w:t>Насос промывной №2</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8К-18а</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Назначение насоса - подача воды на промывку скорых фильтров ВОС.</w:t>
            </w:r>
          </w:p>
          <w:p w:rsidR="00070683" w:rsidRPr="00103F10" w:rsidRDefault="00070683" w:rsidP="0058721E">
            <w:pPr>
              <w:pStyle w:val="afffffffe"/>
              <w:rPr>
                <w:szCs w:val="22"/>
              </w:rPr>
            </w:pPr>
            <w:r w:rsidRPr="00103F10">
              <w:rPr>
                <w:szCs w:val="22"/>
              </w:rPr>
              <w:t>Насос рабочий.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290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АО2-62-4</w:t>
            </w:r>
          </w:p>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17</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1450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rPr>
                <w:szCs w:val="22"/>
              </w:rPr>
            </w:pPr>
            <w:r w:rsidRPr="00103F10">
              <w:rPr>
                <w:szCs w:val="22"/>
              </w:rPr>
              <w:t>Насос дренажный №1</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ВКС 2/2</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Насос резервный.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7,2</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АО2-31-4</w:t>
            </w:r>
          </w:p>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2,2</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1450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rPr>
                <w:szCs w:val="22"/>
              </w:rPr>
            </w:pPr>
            <w:r w:rsidRPr="00103F10">
              <w:rPr>
                <w:szCs w:val="22"/>
              </w:rPr>
              <w:t>Насос дренажный №2</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ВКС 2/2</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Насос рабочий.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7,2</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АИР100L4</w:t>
            </w:r>
          </w:p>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1450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 xml:space="preserve">вакуумный насос – 2 шт </w:t>
            </w:r>
          </w:p>
          <w:p w:rsidR="00070683" w:rsidRPr="00103F10" w:rsidRDefault="00070683" w:rsidP="0058721E">
            <w:pPr>
              <w:pStyle w:val="afffffffe"/>
            </w:pPr>
            <w:r w:rsidRPr="00103F10">
              <w:rPr>
                <w:szCs w:val="22"/>
              </w:rPr>
              <w:t>50000772, 50000773</w:t>
            </w:r>
          </w:p>
          <w:p w:rsidR="00070683" w:rsidRPr="00103F10" w:rsidRDefault="00070683" w:rsidP="0058721E">
            <w:pPr>
              <w:pStyle w:val="afffffffe"/>
            </w:pP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01.01.2002</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ВВН-6</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1 рабочий + 1 резерв</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45</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АО2-31-4</w:t>
            </w:r>
          </w:p>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1420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расходомер эл.вихревой погружного типа РЭВ-П (Фотон),</w:t>
            </w:r>
          </w:p>
          <w:p w:rsidR="00070683" w:rsidRPr="00103F10" w:rsidRDefault="00070683" w:rsidP="0058721E">
            <w:pPr>
              <w:pStyle w:val="afffffffe"/>
            </w:pPr>
            <w:r w:rsidRPr="00103F10">
              <w:rPr>
                <w:szCs w:val="22"/>
              </w:rPr>
              <w:t>20120001</w:t>
            </w:r>
          </w:p>
          <w:p w:rsidR="00070683" w:rsidRPr="00103F10" w:rsidRDefault="00070683" w:rsidP="0058721E">
            <w:pPr>
              <w:pStyle w:val="afffffffe"/>
            </w:pP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04.02.2013</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24.12.2012</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r w:rsidR="00070683" w:rsidRPr="00103F10" w:rsidTr="0058721E">
        <w:tc>
          <w:tcPr>
            <w:tcW w:w="15593" w:type="dxa"/>
            <w:gridSpan w:val="14"/>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Реагентное хозяйство</w:t>
            </w: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Насос дозатор коагулянта</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11.06.2010</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НД 1,0-100/10 К14А</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Насос резервный.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асинхронный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0,25</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1 320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Насос дозатор коагулянта</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НД-2,5 400/16</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Насос рабочий.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0,4</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16</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1410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Насос дозатор коагулянта</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01.12.1976</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НД-2,5 1000/10</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Насос резервный.</w:t>
            </w:r>
          </w:p>
          <w:p w:rsidR="00070683" w:rsidRPr="00103F10" w:rsidRDefault="00070683" w:rsidP="0058721E">
            <w:pPr>
              <w:pStyle w:val="afffffffe"/>
            </w:pPr>
            <w:r w:rsidRPr="00103F10">
              <w:rPr>
                <w:szCs w:val="22"/>
              </w:rPr>
              <w:t>Амортизационный износ насоса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16</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асинхронный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2,20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1 500</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Насос дозатор гипохлорита,</w:t>
            </w:r>
          </w:p>
          <w:p w:rsidR="00070683" w:rsidRPr="00103F10" w:rsidRDefault="00070683" w:rsidP="0058721E">
            <w:pPr>
              <w:pStyle w:val="afffffffe"/>
            </w:pPr>
            <w:r w:rsidRPr="00103F10">
              <w:rPr>
                <w:szCs w:val="22"/>
              </w:rPr>
              <w:t>100000133</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25.06.2007</w:t>
            </w:r>
          </w:p>
        </w:tc>
        <w:tc>
          <w:tcPr>
            <w:tcW w:w="993" w:type="dxa"/>
            <w:tcBorders>
              <w:top w:val="single" w:sz="4" w:space="0" w:color="000000"/>
              <w:left w:val="single" w:sz="4" w:space="0" w:color="000000"/>
              <w:bottom w:val="single" w:sz="4" w:space="0" w:color="000000"/>
              <w:right w:val="single" w:sz="4" w:space="0" w:color="000000"/>
            </w:tcBorders>
          </w:tcPr>
          <w:p w:rsidR="00070683" w:rsidRPr="008C0B2F" w:rsidRDefault="00070683" w:rsidP="0058721E">
            <w:pPr>
              <w:pStyle w:val="afffffffe"/>
              <w:rPr>
                <w:lang w:val="en-US"/>
              </w:rPr>
            </w:pPr>
            <w:r w:rsidRPr="008C0B2F">
              <w:rPr>
                <w:szCs w:val="22"/>
                <w:lang w:val="en-US"/>
              </w:rPr>
              <w:t>DME8-10A-PV/U/C-F-311F</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Насос рабочий в удовлетворительном состоянии.</w:t>
            </w:r>
          </w:p>
          <w:p w:rsidR="00070683" w:rsidRPr="00103F10" w:rsidRDefault="00070683" w:rsidP="0058721E">
            <w:pPr>
              <w:pStyle w:val="afffffffe"/>
            </w:pPr>
            <w:r w:rsidRPr="00103F10">
              <w:rPr>
                <w:szCs w:val="22"/>
              </w:rPr>
              <w:t>Регулирование производительности насоса осуществляется вручную в зависимости от качества очищенной воды</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0,01</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асинхронный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0,02</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220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Воздуходувка – 2шт.</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01.12.1976</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Sigma RLP17/145-01LN-FE</w:t>
            </w: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2"/>
              </w:rPr>
            </w:pPr>
            <w:r w:rsidRPr="00103F10">
              <w:rPr>
                <w:szCs w:val="22"/>
              </w:rPr>
              <w:t>1 рабочая + 1 резервная.</w:t>
            </w:r>
          </w:p>
          <w:p w:rsidR="00070683" w:rsidRPr="00103F10" w:rsidRDefault="00070683" w:rsidP="0058721E">
            <w:pPr>
              <w:pStyle w:val="afffffffe"/>
            </w:pPr>
            <w:r w:rsidRPr="00103F10">
              <w:rPr>
                <w:szCs w:val="22"/>
              </w:rPr>
              <w:t>Амортизационный износ воздуходувок – 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1,8</w:t>
            </w: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90</w:t>
            </w: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асинхронный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11,00</w:t>
            </w: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380</w:t>
            </w: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rPr>
                <w:szCs w:val="20"/>
              </w:rPr>
            </w:pPr>
            <w:r w:rsidRPr="00103F10">
              <w:rPr>
                <w:szCs w:val="20"/>
              </w:rPr>
              <w:t>1 445</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01.01.2002</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Дата поверки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счетчик электрический – 1 ввод на ВОС</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01.01.2005</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01.01.2005</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r w:rsidR="00070683" w:rsidRPr="00103F10" w:rsidTr="0058721E">
        <w:tc>
          <w:tcPr>
            <w:tcW w:w="2127" w:type="dxa"/>
            <w:tcBorders>
              <w:top w:val="single" w:sz="4" w:space="0" w:color="000000"/>
              <w:left w:val="single" w:sz="4" w:space="0" w:color="000000"/>
              <w:bottom w:val="single" w:sz="4" w:space="0" w:color="000000"/>
              <w:right w:val="single" w:sz="4" w:space="0" w:color="000000"/>
            </w:tcBorders>
          </w:tcPr>
          <w:p w:rsidR="00070683" w:rsidRPr="00103F10" w:rsidRDefault="00070683" w:rsidP="0058721E">
            <w:pPr>
              <w:pStyle w:val="afffffffe"/>
            </w:pPr>
            <w:r w:rsidRPr="00103F10">
              <w:rPr>
                <w:szCs w:val="22"/>
              </w:rPr>
              <w:t>счетчик электрический – 2 ввод на ВОС</w:t>
            </w:r>
          </w:p>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01.01.2005</w:t>
            </w: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98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1"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850"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3"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992"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709"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r w:rsidRPr="00103F10">
              <w:rPr>
                <w:szCs w:val="22"/>
              </w:rPr>
              <w:t>01.01.2005</w:t>
            </w:r>
          </w:p>
        </w:tc>
        <w:tc>
          <w:tcPr>
            <w:tcW w:w="1134" w:type="dxa"/>
            <w:tcBorders>
              <w:top w:val="single" w:sz="4" w:space="0" w:color="000000"/>
              <w:left w:val="single" w:sz="4" w:space="0" w:color="000000"/>
              <w:bottom w:val="single" w:sz="4" w:space="0" w:color="000000"/>
              <w:right w:val="single" w:sz="4" w:space="0" w:color="000000"/>
            </w:tcBorders>
            <w:vAlign w:val="center"/>
          </w:tcPr>
          <w:p w:rsidR="00070683" w:rsidRPr="00103F10" w:rsidRDefault="00070683" w:rsidP="0058721E">
            <w:pPr>
              <w:pStyle w:val="afffffffe"/>
            </w:pPr>
          </w:p>
        </w:tc>
      </w:tr>
    </w:tbl>
    <w:p w:rsidR="00070683" w:rsidRDefault="00070683" w:rsidP="00070683"/>
    <w:p w:rsidR="00070683" w:rsidRPr="003B14AE" w:rsidRDefault="00070683" w:rsidP="00070683">
      <w:pPr>
        <w:rPr>
          <w:sz w:val="28"/>
          <w:szCs w:val="28"/>
        </w:rPr>
      </w:pPr>
    </w:p>
    <w:p w:rsidR="00070683" w:rsidRDefault="00070683" w:rsidP="00070683">
      <w:pPr>
        <w:spacing w:line="360" w:lineRule="auto"/>
        <w:ind w:firstLine="709"/>
        <w:jc w:val="both"/>
        <w:rPr>
          <w:sz w:val="28"/>
          <w:szCs w:val="28"/>
        </w:rPr>
        <w:sectPr w:rsidR="00070683" w:rsidSect="0058721E">
          <w:pgSz w:w="16838" w:h="11906" w:orient="landscape"/>
          <w:pgMar w:top="1304" w:right="1134" w:bottom="680"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683" w:rsidRDefault="00070683" w:rsidP="00070683">
      <w:pPr>
        <w:rPr>
          <w:sz w:val="28"/>
          <w:szCs w:val="28"/>
          <w:highlight w:val="cyan"/>
        </w:rPr>
      </w:pPr>
      <w:r>
        <w:rPr>
          <w:noProof/>
          <w:sz w:val="28"/>
          <w:szCs w:val="28"/>
        </w:rPr>
        <w:drawing>
          <wp:inline distT="0" distB="0" distL="0" distR="0">
            <wp:extent cx="5524500" cy="4143375"/>
            <wp:effectExtent l="19050" t="0" r="0" b="0"/>
            <wp:docPr id="83" name="Рисунок 17" descr="DSC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236"/>
                    <pic:cNvPicPr>
                      <a:picLocks noChangeAspect="1" noChangeArrowheads="1"/>
                    </pic:cNvPicPr>
                  </pic:nvPicPr>
                  <pic:blipFill>
                    <a:blip r:embed="rId86"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070683" w:rsidRPr="008C0B2F" w:rsidRDefault="00070683" w:rsidP="00070683">
      <w:pPr>
        <w:pStyle w:val="affffffff2"/>
        <w:rPr>
          <w:szCs w:val="28"/>
          <w:lang w:val="ru-RU"/>
        </w:rPr>
      </w:pPr>
      <w:r w:rsidRPr="008C0B2F">
        <w:rPr>
          <w:lang w:val="ru-RU"/>
        </w:rPr>
        <w:t xml:space="preserve">Рисунок </w:t>
      </w:r>
      <w:r w:rsidR="00063FB9">
        <w:fldChar w:fldCharType="begin"/>
      </w:r>
      <w:r w:rsidRPr="008C0B2F">
        <w:rPr>
          <w:lang w:val="ru-RU"/>
        </w:rPr>
        <w:instrText xml:space="preserve"> </w:instrText>
      </w:r>
      <w:r>
        <w:instrText>SEQ</w:instrText>
      </w:r>
      <w:r w:rsidRPr="008C0B2F">
        <w:rPr>
          <w:lang w:val="ru-RU"/>
        </w:rPr>
        <w:instrText xml:space="preserve"> Рисунок \* </w:instrText>
      </w:r>
      <w:r>
        <w:instrText>ARABIC</w:instrText>
      </w:r>
      <w:r w:rsidRPr="008C0B2F">
        <w:rPr>
          <w:lang w:val="ru-RU"/>
        </w:rPr>
        <w:instrText xml:space="preserve"> </w:instrText>
      </w:r>
      <w:r w:rsidR="00063FB9">
        <w:fldChar w:fldCharType="separate"/>
      </w:r>
      <w:r w:rsidR="00176ADF" w:rsidRPr="00176ADF">
        <w:rPr>
          <w:noProof/>
          <w:lang w:val="ru-RU"/>
        </w:rPr>
        <w:t>23</w:t>
      </w:r>
      <w:r w:rsidR="00063FB9">
        <w:fldChar w:fldCharType="end"/>
      </w:r>
      <w:r w:rsidRPr="008C0B2F">
        <w:rPr>
          <w:szCs w:val="28"/>
          <w:lang w:val="ru-RU"/>
        </w:rPr>
        <w:t xml:space="preserve"> Насосная станция 1-го подъема.</w:t>
      </w:r>
    </w:p>
    <w:p w:rsidR="00070683" w:rsidRPr="00DF342C" w:rsidRDefault="00070683" w:rsidP="00070683">
      <w:pPr>
        <w:rPr>
          <w:sz w:val="28"/>
          <w:szCs w:val="28"/>
        </w:rPr>
      </w:pPr>
    </w:p>
    <w:p w:rsidR="00070683" w:rsidRDefault="00070683" w:rsidP="00070683">
      <w:pPr>
        <w:rPr>
          <w:sz w:val="28"/>
          <w:szCs w:val="28"/>
          <w:highlight w:val="cyan"/>
        </w:rPr>
      </w:pPr>
      <w:r>
        <w:rPr>
          <w:noProof/>
          <w:sz w:val="28"/>
          <w:szCs w:val="28"/>
        </w:rPr>
        <w:drawing>
          <wp:inline distT="0" distB="0" distL="0" distR="0">
            <wp:extent cx="5581650" cy="4181475"/>
            <wp:effectExtent l="19050" t="0" r="0" b="0"/>
            <wp:docPr id="84" name="Рисунок 18" descr="DSC0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0243"/>
                    <pic:cNvPicPr>
                      <a:picLocks noChangeAspect="1" noChangeArrowheads="1"/>
                    </pic:cNvPicPr>
                  </pic:nvPicPr>
                  <pic:blipFill>
                    <a:blip r:embed="rId87" cstate="print"/>
                    <a:srcRect/>
                    <a:stretch>
                      <a:fillRect/>
                    </a:stretch>
                  </pic:blipFill>
                  <pic:spPr bwMode="auto">
                    <a:xfrm>
                      <a:off x="0" y="0"/>
                      <a:ext cx="5581650" cy="4181475"/>
                    </a:xfrm>
                    <a:prstGeom prst="rect">
                      <a:avLst/>
                    </a:prstGeom>
                    <a:noFill/>
                    <a:ln w="9525">
                      <a:noFill/>
                      <a:miter lim="800000"/>
                      <a:headEnd/>
                      <a:tailEnd/>
                    </a:ln>
                  </pic:spPr>
                </pic:pic>
              </a:graphicData>
            </a:graphic>
          </wp:inline>
        </w:drawing>
      </w:r>
    </w:p>
    <w:p w:rsidR="00070683" w:rsidRPr="008C0B2F" w:rsidRDefault="00070683" w:rsidP="00070683">
      <w:pPr>
        <w:pStyle w:val="affffffff2"/>
        <w:rPr>
          <w:szCs w:val="28"/>
          <w:lang w:val="ru-RU"/>
        </w:rPr>
      </w:pPr>
      <w:r w:rsidRPr="008C0B2F">
        <w:rPr>
          <w:sz w:val="28"/>
          <w:szCs w:val="28"/>
          <w:lang w:val="ru-RU"/>
        </w:rPr>
        <w:t xml:space="preserve"> </w:t>
      </w:r>
      <w:r w:rsidRPr="008C0B2F">
        <w:rPr>
          <w:lang w:val="ru-RU"/>
        </w:rPr>
        <w:t xml:space="preserve">Рисунок </w:t>
      </w:r>
      <w:r w:rsidR="00063FB9">
        <w:fldChar w:fldCharType="begin"/>
      </w:r>
      <w:r w:rsidRPr="008C0B2F">
        <w:rPr>
          <w:lang w:val="ru-RU"/>
        </w:rPr>
        <w:instrText xml:space="preserve"> </w:instrText>
      </w:r>
      <w:r>
        <w:instrText>SEQ</w:instrText>
      </w:r>
      <w:r w:rsidRPr="008C0B2F">
        <w:rPr>
          <w:lang w:val="ru-RU"/>
        </w:rPr>
        <w:instrText xml:space="preserve"> Рисунок \* </w:instrText>
      </w:r>
      <w:r>
        <w:instrText>ARABIC</w:instrText>
      </w:r>
      <w:r w:rsidRPr="008C0B2F">
        <w:rPr>
          <w:lang w:val="ru-RU"/>
        </w:rPr>
        <w:instrText xml:space="preserve"> </w:instrText>
      </w:r>
      <w:r w:rsidR="00063FB9">
        <w:fldChar w:fldCharType="separate"/>
      </w:r>
      <w:r w:rsidR="00176ADF" w:rsidRPr="00176ADF">
        <w:rPr>
          <w:noProof/>
          <w:lang w:val="ru-RU"/>
        </w:rPr>
        <w:t>24</w:t>
      </w:r>
      <w:r w:rsidR="00063FB9">
        <w:fldChar w:fldCharType="end"/>
      </w:r>
      <w:r w:rsidRPr="008C0B2F">
        <w:rPr>
          <w:lang w:val="ru-RU"/>
        </w:rPr>
        <w:t xml:space="preserve"> </w:t>
      </w:r>
      <w:r w:rsidRPr="008C0B2F">
        <w:rPr>
          <w:szCs w:val="28"/>
          <w:lang w:val="ru-RU"/>
        </w:rPr>
        <w:t>Состояние трубопроводов и насосов.</w:t>
      </w:r>
    </w:p>
    <w:p w:rsidR="00070683" w:rsidRDefault="00070683" w:rsidP="00070683">
      <w:pPr>
        <w:rPr>
          <w:sz w:val="28"/>
          <w:szCs w:val="28"/>
          <w:highlight w:val="cyan"/>
        </w:rPr>
      </w:pPr>
      <w:r>
        <w:rPr>
          <w:noProof/>
          <w:sz w:val="28"/>
          <w:szCs w:val="28"/>
        </w:rPr>
        <w:drawing>
          <wp:inline distT="0" distB="0" distL="0" distR="0">
            <wp:extent cx="5695950" cy="4019550"/>
            <wp:effectExtent l="19050" t="0" r="0" b="0"/>
            <wp:docPr id="85" name="Рисунок 19" descr="DSC0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327"/>
                    <pic:cNvPicPr>
                      <a:picLocks noChangeAspect="1" noChangeArrowheads="1"/>
                    </pic:cNvPicPr>
                  </pic:nvPicPr>
                  <pic:blipFill>
                    <a:blip r:embed="rId88" cstate="print"/>
                    <a:srcRect/>
                    <a:stretch>
                      <a:fillRect/>
                    </a:stretch>
                  </pic:blipFill>
                  <pic:spPr bwMode="auto">
                    <a:xfrm>
                      <a:off x="0" y="0"/>
                      <a:ext cx="5695950" cy="4019550"/>
                    </a:xfrm>
                    <a:prstGeom prst="rect">
                      <a:avLst/>
                    </a:prstGeom>
                    <a:noFill/>
                    <a:ln w="9525">
                      <a:noFill/>
                      <a:miter lim="800000"/>
                      <a:headEnd/>
                      <a:tailEnd/>
                    </a:ln>
                  </pic:spPr>
                </pic:pic>
              </a:graphicData>
            </a:graphic>
          </wp:inline>
        </w:drawing>
      </w:r>
    </w:p>
    <w:p w:rsidR="00070683" w:rsidRPr="00103F10" w:rsidRDefault="00070683" w:rsidP="00070683">
      <w:pPr>
        <w:pStyle w:val="affffffff2"/>
        <w:rPr>
          <w:szCs w:val="28"/>
          <w:lang w:val="ru-RU"/>
        </w:rPr>
      </w:pPr>
      <w:r w:rsidRPr="00103F10">
        <w:rPr>
          <w:lang w:val="ru-RU"/>
        </w:rPr>
        <w:t xml:space="preserve"> Рисунок </w:t>
      </w:r>
      <w:r w:rsidR="00063FB9" w:rsidRPr="00103F10">
        <w:fldChar w:fldCharType="begin"/>
      </w:r>
      <w:r w:rsidRPr="00103F10">
        <w:rPr>
          <w:lang w:val="ru-RU"/>
        </w:rPr>
        <w:instrText xml:space="preserve"> </w:instrText>
      </w:r>
      <w:r w:rsidRPr="00103F10">
        <w:instrText>SEQ</w:instrText>
      </w:r>
      <w:r w:rsidRPr="00103F10">
        <w:rPr>
          <w:lang w:val="ru-RU"/>
        </w:rPr>
        <w:instrText xml:space="preserve"> Рисунок \* </w:instrText>
      </w:r>
      <w:r w:rsidRPr="00103F10">
        <w:instrText>ARABIC</w:instrText>
      </w:r>
      <w:r w:rsidRPr="00103F10">
        <w:rPr>
          <w:lang w:val="ru-RU"/>
        </w:rPr>
        <w:instrText xml:space="preserve"> </w:instrText>
      </w:r>
      <w:r w:rsidR="00063FB9" w:rsidRPr="00103F10">
        <w:fldChar w:fldCharType="separate"/>
      </w:r>
      <w:r w:rsidR="00176ADF" w:rsidRPr="00176ADF">
        <w:rPr>
          <w:noProof/>
          <w:lang w:val="ru-RU"/>
        </w:rPr>
        <w:t>25</w:t>
      </w:r>
      <w:r w:rsidR="00063FB9" w:rsidRPr="00103F10">
        <w:fldChar w:fldCharType="end"/>
      </w:r>
      <w:r w:rsidRPr="00103F10">
        <w:rPr>
          <w:szCs w:val="28"/>
          <w:lang w:val="ru-RU"/>
        </w:rPr>
        <w:t xml:space="preserve"> Состояние трубопроводов и запорной арматуры..</w:t>
      </w:r>
    </w:p>
    <w:p w:rsidR="00070683" w:rsidRPr="0058721E" w:rsidRDefault="00070683" w:rsidP="0058721E">
      <w:pPr>
        <w:ind w:left="1069"/>
        <w:jc w:val="both"/>
        <w:rPr>
          <w:b/>
          <w:bCs/>
        </w:rPr>
      </w:pPr>
      <w:r w:rsidRPr="0058721E">
        <w:rPr>
          <w:b/>
          <w:bCs/>
        </w:rPr>
        <w:t>Анализ состояния водопроводных сетей сельского поселения.</w:t>
      </w:r>
    </w:p>
    <w:p w:rsidR="00070683" w:rsidRDefault="00070683" w:rsidP="00070683">
      <w:pPr>
        <w:ind w:firstLine="709"/>
        <w:jc w:val="both"/>
      </w:pPr>
    </w:p>
    <w:p w:rsidR="00070683" w:rsidRDefault="00070683" w:rsidP="00070683">
      <w:pPr>
        <w:ind w:firstLine="709"/>
        <w:jc w:val="both"/>
      </w:pPr>
      <w:r w:rsidRPr="00BE3C23">
        <w:t xml:space="preserve">Система водоснабжения поселка Усть-Луга включает </w:t>
      </w:r>
      <w:r w:rsidRPr="00950B58">
        <w:t>21,3</w:t>
      </w:r>
      <w:r w:rsidRPr="00BE3C23">
        <w:t xml:space="preserve"> км магистральных и распределительных трубопроводов.   Материал труб – сталь, чугун и полиэтилен. Износ водопроводных сетей составляет 72 %. Глубина  прокладки от 1.8 м до 2.0 м. В следующей таблице  указаны техническое состояние сетей водоснабжения. </w:t>
      </w:r>
    </w:p>
    <w:p w:rsidR="00070683" w:rsidRPr="002D5AEB" w:rsidRDefault="00070683" w:rsidP="00070683">
      <w:pPr>
        <w:pStyle w:val="af2"/>
        <w:keepNext/>
        <w:jc w:val="both"/>
        <w:rPr>
          <w:b w:val="0"/>
          <w:color w:val="000000"/>
        </w:rPr>
      </w:pPr>
      <w:r w:rsidRPr="00620969">
        <w:t xml:space="preserve">Таблица </w:t>
      </w:r>
      <w:r w:rsidR="009422ED">
        <w:fldChar w:fldCharType="begin"/>
      </w:r>
      <w:r w:rsidR="009422ED">
        <w:instrText xml:space="preserve"> SEQ Таблица \* ARABIC </w:instrText>
      </w:r>
      <w:r w:rsidR="009422ED">
        <w:fldChar w:fldCharType="separate"/>
      </w:r>
      <w:r w:rsidR="00176ADF">
        <w:rPr>
          <w:noProof/>
        </w:rPr>
        <w:t>38</w:t>
      </w:r>
      <w:r w:rsidR="009422ED">
        <w:rPr>
          <w:noProof/>
        </w:rPr>
        <w:fldChar w:fldCharType="end"/>
      </w:r>
      <w:r w:rsidRPr="00620969">
        <w:t xml:space="preserve"> </w:t>
      </w:r>
      <w:r>
        <w:rPr>
          <w:szCs w:val="24"/>
        </w:rPr>
        <w:t>Т</w:t>
      </w:r>
      <w:r w:rsidRPr="00BE3C23">
        <w:rPr>
          <w:szCs w:val="24"/>
        </w:rPr>
        <w:t>ехническое состояние сетей водоснабжения</w:t>
      </w:r>
      <w:r>
        <w:rPr>
          <w:szCs w:val="24"/>
        </w:rPr>
        <w:t>.</w:t>
      </w:r>
    </w:p>
    <w:p w:rsidR="00070683" w:rsidRPr="00BE3C23" w:rsidRDefault="00070683" w:rsidP="00070683">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1596"/>
        <w:gridCol w:w="2699"/>
        <w:gridCol w:w="4785"/>
      </w:tblGrid>
      <w:tr w:rsidR="00070683" w:rsidRPr="005C58DE" w:rsidTr="0058721E">
        <w:trPr>
          <w:trHeight w:val="195"/>
        </w:trPr>
        <w:tc>
          <w:tcPr>
            <w:tcW w:w="256" w:type="pct"/>
          </w:tcPr>
          <w:p w:rsidR="00070683" w:rsidRPr="00FC6265" w:rsidRDefault="00070683" w:rsidP="0058721E">
            <w:pPr>
              <w:pStyle w:val="afffffffe"/>
            </w:pPr>
            <w:r w:rsidRPr="00FC6265">
              <w:t>№ п/п</w:t>
            </w:r>
          </w:p>
        </w:tc>
        <w:tc>
          <w:tcPr>
            <w:tcW w:w="834" w:type="pct"/>
          </w:tcPr>
          <w:p w:rsidR="00070683" w:rsidRPr="00FC6265" w:rsidRDefault="00070683" w:rsidP="0058721E">
            <w:pPr>
              <w:pStyle w:val="afffffffe"/>
              <w:rPr>
                <w:szCs w:val="24"/>
              </w:rPr>
            </w:pPr>
            <w:r w:rsidRPr="00FC6265">
              <w:rPr>
                <w:szCs w:val="24"/>
              </w:rPr>
              <w:t>Наименов</w:t>
            </w:r>
            <w:r>
              <w:rPr>
                <w:szCs w:val="24"/>
              </w:rPr>
              <w:t>ан</w:t>
            </w:r>
            <w:r w:rsidRPr="00FC6265">
              <w:rPr>
                <w:szCs w:val="24"/>
              </w:rPr>
              <w:t xml:space="preserve">ие </w:t>
            </w:r>
          </w:p>
        </w:tc>
        <w:tc>
          <w:tcPr>
            <w:tcW w:w="1410" w:type="pct"/>
          </w:tcPr>
          <w:p w:rsidR="00070683" w:rsidRPr="00646B09" w:rsidRDefault="00070683" w:rsidP="0058721E">
            <w:pPr>
              <w:pStyle w:val="afffffffe"/>
            </w:pPr>
            <w:r>
              <w:t>Характеристика водопровода.</w:t>
            </w:r>
          </w:p>
        </w:tc>
        <w:tc>
          <w:tcPr>
            <w:tcW w:w="2500" w:type="pct"/>
          </w:tcPr>
          <w:p w:rsidR="00070683" w:rsidRPr="005C58DE" w:rsidRDefault="00070683" w:rsidP="0058721E">
            <w:pPr>
              <w:pStyle w:val="afffffffe"/>
            </w:pPr>
            <w:r w:rsidRPr="005C58DE">
              <w:t>Техническое состояние</w:t>
            </w:r>
          </w:p>
        </w:tc>
      </w:tr>
      <w:tr w:rsidR="00070683" w:rsidRPr="006834DD" w:rsidTr="0058721E">
        <w:trPr>
          <w:trHeight w:val="255"/>
        </w:trPr>
        <w:tc>
          <w:tcPr>
            <w:tcW w:w="256" w:type="pct"/>
          </w:tcPr>
          <w:p w:rsidR="00070683" w:rsidRPr="00311EF4" w:rsidRDefault="00070683" w:rsidP="0058721E">
            <w:pPr>
              <w:pStyle w:val="afffffffe"/>
            </w:pPr>
          </w:p>
        </w:tc>
        <w:tc>
          <w:tcPr>
            <w:tcW w:w="834" w:type="pct"/>
          </w:tcPr>
          <w:p w:rsidR="00070683" w:rsidRPr="005C58DE" w:rsidRDefault="00070683" w:rsidP="0058721E">
            <w:pPr>
              <w:pStyle w:val="afffffffe"/>
            </w:pPr>
            <w:r w:rsidRPr="005C58DE">
              <w:t>Дюкер через реку Луга</w:t>
            </w:r>
          </w:p>
        </w:tc>
        <w:tc>
          <w:tcPr>
            <w:tcW w:w="1410" w:type="pct"/>
          </w:tcPr>
          <w:p w:rsidR="00070683" w:rsidRPr="005C58DE" w:rsidRDefault="00070683" w:rsidP="0058721E">
            <w:pPr>
              <w:pStyle w:val="afffffffe"/>
              <w:rPr>
                <w:szCs w:val="24"/>
              </w:rPr>
            </w:pPr>
            <w:r w:rsidRPr="00BE3C23">
              <w:rPr>
                <w:szCs w:val="24"/>
              </w:rPr>
              <w:t>Стальные,</w:t>
            </w:r>
            <w:r>
              <w:rPr>
                <w:szCs w:val="24"/>
              </w:rPr>
              <w:t xml:space="preserve"> полиэтиленовые </w:t>
            </w:r>
            <w:r w:rsidRPr="005C58DE">
              <w:rPr>
                <w:szCs w:val="24"/>
              </w:rPr>
              <w:t xml:space="preserve"> трубы </w:t>
            </w:r>
          </w:p>
          <w:p w:rsidR="00070683" w:rsidRPr="005C58DE" w:rsidRDefault="00070683" w:rsidP="0058721E">
            <w:pPr>
              <w:pStyle w:val="afffffffe"/>
              <w:rPr>
                <w:szCs w:val="24"/>
              </w:rPr>
            </w:pPr>
            <w:r w:rsidRPr="005C58DE">
              <w:rPr>
                <w:szCs w:val="24"/>
              </w:rPr>
              <w:t xml:space="preserve">ф 100мм. Протяженность 562,5м.      </w:t>
            </w:r>
          </w:p>
        </w:tc>
        <w:tc>
          <w:tcPr>
            <w:tcW w:w="2500" w:type="pct"/>
          </w:tcPr>
          <w:p w:rsidR="00070683" w:rsidRPr="00646B09" w:rsidRDefault="00070683" w:rsidP="0058721E">
            <w:pPr>
              <w:pStyle w:val="afffffffe"/>
            </w:pPr>
            <w:r w:rsidRPr="00646B09">
              <w:t>Аварийное состояние, не обеспечивает противо</w:t>
            </w:r>
            <w:r>
              <w:t>пожар</w:t>
            </w:r>
            <w:r w:rsidRPr="00646B09">
              <w:t>ные нужды</w:t>
            </w:r>
            <w:r>
              <w:t xml:space="preserve"> объектов правого берега.</w:t>
            </w:r>
          </w:p>
        </w:tc>
      </w:tr>
      <w:tr w:rsidR="00070683" w:rsidRPr="006834DD" w:rsidTr="0058721E">
        <w:trPr>
          <w:trHeight w:val="240"/>
        </w:trPr>
        <w:tc>
          <w:tcPr>
            <w:tcW w:w="256" w:type="pct"/>
          </w:tcPr>
          <w:p w:rsidR="00070683" w:rsidRPr="00646B09" w:rsidRDefault="00070683" w:rsidP="0058721E">
            <w:pPr>
              <w:pStyle w:val="afffffffe"/>
            </w:pPr>
          </w:p>
        </w:tc>
        <w:tc>
          <w:tcPr>
            <w:tcW w:w="834" w:type="pct"/>
          </w:tcPr>
          <w:p w:rsidR="00070683" w:rsidRPr="005C58DE" w:rsidRDefault="00070683" w:rsidP="0058721E">
            <w:pPr>
              <w:pStyle w:val="afffffffe"/>
            </w:pPr>
            <w:r w:rsidRPr="005C58DE">
              <w:t xml:space="preserve">Водопровод, Преображенка                                                                     </w:t>
            </w:r>
          </w:p>
        </w:tc>
        <w:tc>
          <w:tcPr>
            <w:tcW w:w="1410" w:type="pct"/>
          </w:tcPr>
          <w:p w:rsidR="00070683" w:rsidRPr="00646B09" w:rsidRDefault="00070683" w:rsidP="0058721E">
            <w:pPr>
              <w:pStyle w:val="afffffffe"/>
              <w:rPr>
                <w:szCs w:val="24"/>
              </w:rPr>
            </w:pPr>
            <w:r w:rsidRPr="00646B09">
              <w:rPr>
                <w:szCs w:val="24"/>
              </w:rPr>
              <w:t>Стальная труба  ø100мм. Протяженност</w:t>
            </w:r>
            <w:r>
              <w:rPr>
                <w:szCs w:val="24"/>
              </w:rPr>
              <w:t>ь 2565,00м от ВОС до Преображен</w:t>
            </w:r>
            <w:r w:rsidRPr="00646B09">
              <w:rPr>
                <w:szCs w:val="24"/>
              </w:rPr>
              <w:t xml:space="preserve">ки                </w:t>
            </w:r>
          </w:p>
        </w:tc>
        <w:tc>
          <w:tcPr>
            <w:tcW w:w="2500" w:type="pct"/>
          </w:tcPr>
          <w:p w:rsidR="00070683" w:rsidRPr="00646B09" w:rsidRDefault="00070683" w:rsidP="0058721E">
            <w:pPr>
              <w:pStyle w:val="afffffffe"/>
            </w:pPr>
            <w:r w:rsidRPr="00646B09">
              <w:t>Аварийное состояние, в работе</w:t>
            </w:r>
            <w:r>
              <w:t>≈</w:t>
            </w:r>
            <w:r w:rsidRPr="00646B09">
              <w:t xml:space="preserve"> 800 м.</w:t>
            </w:r>
          </w:p>
        </w:tc>
      </w:tr>
      <w:tr w:rsidR="00070683" w:rsidRPr="005C58DE" w:rsidTr="0058721E">
        <w:trPr>
          <w:trHeight w:val="1623"/>
        </w:trPr>
        <w:tc>
          <w:tcPr>
            <w:tcW w:w="256" w:type="pct"/>
          </w:tcPr>
          <w:p w:rsidR="00070683" w:rsidRPr="00646B09" w:rsidRDefault="00070683" w:rsidP="0058721E">
            <w:pPr>
              <w:pStyle w:val="afffffffe"/>
            </w:pPr>
          </w:p>
        </w:tc>
        <w:tc>
          <w:tcPr>
            <w:tcW w:w="834" w:type="pct"/>
          </w:tcPr>
          <w:p w:rsidR="00070683" w:rsidRPr="005C58DE" w:rsidRDefault="00070683" w:rsidP="0058721E">
            <w:pPr>
              <w:pStyle w:val="afffffffe"/>
            </w:pPr>
            <w:r w:rsidRPr="005C58DE">
              <w:t xml:space="preserve">Водопроводные сети, квартал Судоверфь                                                    </w:t>
            </w:r>
          </w:p>
        </w:tc>
        <w:tc>
          <w:tcPr>
            <w:tcW w:w="1410" w:type="pct"/>
          </w:tcPr>
          <w:p w:rsidR="00070683" w:rsidRPr="00646B09" w:rsidRDefault="00070683" w:rsidP="0058721E">
            <w:pPr>
              <w:pStyle w:val="afffffffe"/>
              <w:rPr>
                <w:szCs w:val="24"/>
              </w:rPr>
            </w:pPr>
            <w:r w:rsidRPr="00646B09">
              <w:rPr>
                <w:szCs w:val="24"/>
              </w:rPr>
              <w:t>Стальная труба  ø100мм. Протяженность 1141,2м.</w:t>
            </w:r>
            <w:r>
              <w:rPr>
                <w:szCs w:val="24"/>
              </w:rPr>
              <w:t xml:space="preserve"> Колодцы – 6 шт; ПГ- 1 шт.</w:t>
            </w:r>
          </w:p>
        </w:tc>
        <w:tc>
          <w:tcPr>
            <w:tcW w:w="2500" w:type="pct"/>
          </w:tcPr>
          <w:p w:rsidR="00070683" w:rsidRPr="005C58DE" w:rsidRDefault="00070683" w:rsidP="0058721E">
            <w:pPr>
              <w:pStyle w:val="afffffffe"/>
              <w:rPr>
                <w:szCs w:val="24"/>
              </w:rPr>
            </w:pPr>
            <w:r w:rsidRPr="00646B09">
              <w:rPr>
                <w:szCs w:val="24"/>
              </w:rPr>
              <w:t xml:space="preserve">Не обеспечивает противопожарные нужды и соответствие качества воды нормативам из-за низкого водоразбора. Аварийное состояние: переход под дорогой у д. 47; участок до КНС; в гараже в/ч 20239 (занижен диаметр трубы – 50 мм). </w:t>
            </w:r>
            <w:r>
              <w:rPr>
                <w:szCs w:val="24"/>
              </w:rPr>
              <w:t>Трубо</w:t>
            </w:r>
            <w:r w:rsidRPr="005C58DE">
              <w:rPr>
                <w:szCs w:val="24"/>
              </w:rPr>
              <w:t>провод проходит по ведомственным землям.</w:t>
            </w:r>
          </w:p>
        </w:tc>
      </w:tr>
      <w:tr w:rsidR="00070683" w:rsidRPr="006834DD" w:rsidTr="0058721E">
        <w:trPr>
          <w:trHeight w:val="195"/>
        </w:trPr>
        <w:tc>
          <w:tcPr>
            <w:tcW w:w="256" w:type="pct"/>
          </w:tcPr>
          <w:p w:rsidR="00070683" w:rsidRPr="00311EF4" w:rsidRDefault="00070683" w:rsidP="0058721E">
            <w:pPr>
              <w:pStyle w:val="afffffffe"/>
            </w:pPr>
          </w:p>
        </w:tc>
        <w:tc>
          <w:tcPr>
            <w:tcW w:w="834" w:type="pct"/>
          </w:tcPr>
          <w:p w:rsidR="00070683" w:rsidRPr="005C58DE" w:rsidRDefault="00070683" w:rsidP="0058721E">
            <w:pPr>
              <w:pStyle w:val="afffffffe"/>
            </w:pPr>
            <w:r w:rsidRPr="005C58DE">
              <w:t xml:space="preserve">Водопроводные сети  квартал Остров                                                   </w:t>
            </w:r>
          </w:p>
        </w:tc>
        <w:tc>
          <w:tcPr>
            <w:tcW w:w="1410" w:type="pct"/>
          </w:tcPr>
          <w:p w:rsidR="00070683" w:rsidRPr="00DF342C" w:rsidRDefault="00070683" w:rsidP="0058721E">
            <w:pPr>
              <w:pStyle w:val="afffffffe"/>
              <w:rPr>
                <w:szCs w:val="24"/>
              </w:rPr>
            </w:pPr>
            <w:r w:rsidRPr="00DF342C">
              <w:rPr>
                <w:szCs w:val="24"/>
              </w:rPr>
              <w:t xml:space="preserve">Чугунная труба  </w:t>
            </w:r>
          </w:p>
          <w:p w:rsidR="00070683" w:rsidRPr="00DF342C" w:rsidRDefault="00070683" w:rsidP="0058721E">
            <w:pPr>
              <w:pStyle w:val="afffffffe"/>
              <w:rPr>
                <w:szCs w:val="24"/>
              </w:rPr>
            </w:pPr>
            <w:r w:rsidRPr="00DF342C">
              <w:rPr>
                <w:szCs w:val="24"/>
              </w:rPr>
              <w:t>ø  250-300мм. Протяженность 5744,0м. Колодцы – 13 шт; водоразборные колонки – 1 шт.</w:t>
            </w:r>
          </w:p>
        </w:tc>
        <w:tc>
          <w:tcPr>
            <w:tcW w:w="2500" w:type="pct"/>
          </w:tcPr>
          <w:p w:rsidR="00070683" w:rsidRPr="00DF342C" w:rsidRDefault="00070683" w:rsidP="0058721E">
            <w:pPr>
              <w:pStyle w:val="afffffffe"/>
              <w:rPr>
                <w:szCs w:val="24"/>
              </w:rPr>
            </w:pPr>
            <w:r w:rsidRPr="00DF342C">
              <w:rPr>
                <w:szCs w:val="24"/>
              </w:rPr>
              <w:t>Требуется замена запорной арматуры: ø250 –1шт.; ø300 – 2шт. В аварийном состоянии стальные вставки в колодцах, переходы трубопроводов под автодорогой; участок из чугунных труб на границе кварталов  Остров -Ленрыба</w:t>
            </w:r>
          </w:p>
        </w:tc>
      </w:tr>
      <w:tr w:rsidR="00070683" w:rsidRPr="006834DD" w:rsidTr="0058721E">
        <w:trPr>
          <w:trHeight w:val="195"/>
        </w:trPr>
        <w:tc>
          <w:tcPr>
            <w:tcW w:w="256" w:type="pct"/>
          </w:tcPr>
          <w:p w:rsidR="00070683" w:rsidRPr="00646B09" w:rsidRDefault="00070683" w:rsidP="0058721E">
            <w:pPr>
              <w:pStyle w:val="afffffffe"/>
            </w:pPr>
          </w:p>
        </w:tc>
        <w:tc>
          <w:tcPr>
            <w:tcW w:w="834" w:type="pct"/>
          </w:tcPr>
          <w:p w:rsidR="00070683" w:rsidRPr="00646B09" w:rsidRDefault="00070683" w:rsidP="0058721E">
            <w:pPr>
              <w:pStyle w:val="afffffffe"/>
            </w:pPr>
            <w:r w:rsidRPr="00BE3C23">
              <w:t>Водопроводные сети левобережья р. Луга</w:t>
            </w:r>
            <w:r w:rsidRPr="00646B09">
              <w:t xml:space="preserve">                                                  </w:t>
            </w:r>
          </w:p>
        </w:tc>
        <w:tc>
          <w:tcPr>
            <w:tcW w:w="1410" w:type="pct"/>
          </w:tcPr>
          <w:p w:rsidR="00070683" w:rsidRPr="00DF342C" w:rsidRDefault="00070683" w:rsidP="0058721E">
            <w:pPr>
              <w:pStyle w:val="afffffffe"/>
              <w:rPr>
                <w:szCs w:val="24"/>
              </w:rPr>
            </w:pPr>
            <w:r w:rsidRPr="00DF342C">
              <w:rPr>
                <w:szCs w:val="24"/>
              </w:rPr>
              <w:t xml:space="preserve">Стальная и чугунная  труба  ø100-ø160мм (до дюкера) Протяженность 284,5м.    Колодцы – 3 шт            </w:t>
            </w:r>
          </w:p>
        </w:tc>
        <w:tc>
          <w:tcPr>
            <w:tcW w:w="2500" w:type="pct"/>
          </w:tcPr>
          <w:p w:rsidR="00070683" w:rsidRPr="00DF342C" w:rsidRDefault="00070683" w:rsidP="0058721E">
            <w:pPr>
              <w:pStyle w:val="afffffffe"/>
              <w:rPr>
                <w:szCs w:val="24"/>
              </w:rPr>
            </w:pPr>
            <w:r w:rsidRPr="00DF342C">
              <w:rPr>
                <w:szCs w:val="24"/>
              </w:rPr>
              <w:t>Аварийное состояние стальных труб и задвижек. Требуется замена запорной арматуры, и перекладка труб на ПНД- 200м</w:t>
            </w:r>
          </w:p>
        </w:tc>
      </w:tr>
      <w:tr w:rsidR="00070683" w:rsidRPr="006834DD" w:rsidTr="0058721E">
        <w:trPr>
          <w:trHeight w:val="195"/>
        </w:trPr>
        <w:tc>
          <w:tcPr>
            <w:tcW w:w="256" w:type="pct"/>
          </w:tcPr>
          <w:p w:rsidR="00070683" w:rsidRPr="00646B09" w:rsidRDefault="00070683" w:rsidP="0058721E">
            <w:pPr>
              <w:pStyle w:val="afffffffe"/>
            </w:pPr>
          </w:p>
        </w:tc>
        <w:tc>
          <w:tcPr>
            <w:tcW w:w="834" w:type="pct"/>
          </w:tcPr>
          <w:p w:rsidR="00070683" w:rsidRPr="005C58DE" w:rsidRDefault="00070683" w:rsidP="0058721E">
            <w:pPr>
              <w:pStyle w:val="afffffffe"/>
            </w:pPr>
            <w:r w:rsidRPr="005C58DE">
              <w:t xml:space="preserve">Водопроводные сети, квартал Ленрыба                                                   </w:t>
            </w:r>
          </w:p>
        </w:tc>
        <w:tc>
          <w:tcPr>
            <w:tcW w:w="1410" w:type="pct"/>
          </w:tcPr>
          <w:p w:rsidR="00070683" w:rsidRPr="00DF342C" w:rsidRDefault="00070683" w:rsidP="0058721E">
            <w:pPr>
              <w:pStyle w:val="afffffffe"/>
              <w:rPr>
                <w:szCs w:val="24"/>
              </w:rPr>
            </w:pPr>
            <w:r w:rsidRPr="00DF342C">
              <w:rPr>
                <w:szCs w:val="24"/>
              </w:rPr>
              <w:t xml:space="preserve">Стальные, чугунные, полиэтиленовые трубы ø 100-300мм. Протяженность 5647,6м.                </w:t>
            </w:r>
          </w:p>
        </w:tc>
        <w:tc>
          <w:tcPr>
            <w:tcW w:w="2500" w:type="pct"/>
          </w:tcPr>
          <w:p w:rsidR="00070683" w:rsidRPr="00DF342C" w:rsidRDefault="00070683" w:rsidP="0058721E">
            <w:pPr>
              <w:pStyle w:val="afffffffe"/>
              <w:rPr>
                <w:szCs w:val="24"/>
              </w:rPr>
            </w:pPr>
            <w:r w:rsidRPr="00DF342C">
              <w:rPr>
                <w:szCs w:val="24"/>
              </w:rPr>
              <w:t>Износ 100% запорной арматуры (не выполняет функциональное назначение) и внутрикварт. вод-да: у д.14а, 15а,16а – 600 м; замена участка от д.47а до д.15а – 80 м; задвижки ø100-5 шт.</w:t>
            </w:r>
          </w:p>
        </w:tc>
      </w:tr>
      <w:tr w:rsidR="00070683" w:rsidRPr="006834DD" w:rsidTr="0058721E">
        <w:trPr>
          <w:trHeight w:val="195"/>
        </w:trPr>
        <w:tc>
          <w:tcPr>
            <w:tcW w:w="256" w:type="pct"/>
          </w:tcPr>
          <w:p w:rsidR="00070683" w:rsidRPr="00646B09" w:rsidRDefault="00070683" w:rsidP="0058721E">
            <w:pPr>
              <w:pStyle w:val="afffffffe"/>
            </w:pPr>
          </w:p>
        </w:tc>
        <w:tc>
          <w:tcPr>
            <w:tcW w:w="834" w:type="pct"/>
          </w:tcPr>
          <w:p w:rsidR="00070683" w:rsidRPr="00646B09" w:rsidRDefault="00070683" w:rsidP="0058721E">
            <w:pPr>
              <w:pStyle w:val="afffffffe"/>
              <w:rPr>
                <w:szCs w:val="24"/>
              </w:rPr>
            </w:pPr>
            <w:r w:rsidRPr="00646B09">
              <w:rPr>
                <w:szCs w:val="24"/>
              </w:rPr>
              <w:t xml:space="preserve">Водопроводные сети, квартал Краколье                                                 </w:t>
            </w:r>
          </w:p>
        </w:tc>
        <w:tc>
          <w:tcPr>
            <w:tcW w:w="1410" w:type="pct"/>
          </w:tcPr>
          <w:p w:rsidR="00070683" w:rsidRPr="00DF342C" w:rsidRDefault="00070683" w:rsidP="0058721E">
            <w:pPr>
              <w:pStyle w:val="afffffffe"/>
              <w:rPr>
                <w:szCs w:val="24"/>
              </w:rPr>
            </w:pPr>
            <w:r w:rsidRPr="00DF342C">
              <w:rPr>
                <w:szCs w:val="24"/>
              </w:rPr>
              <w:t xml:space="preserve">Стальная  и чугунная  труба  ø 50-ø100мм. Протяженность  3055,8м.        Колодцы – 17 шт; водоразборные колонки – 3 шт., ПГ – 1 шт.       </w:t>
            </w:r>
          </w:p>
        </w:tc>
        <w:tc>
          <w:tcPr>
            <w:tcW w:w="2500" w:type="pct"/>
          </w:tcPr>
          <w:p w:rsidR="00070683" w:rsidRPr="00DF342C" w:rsidRDefault="00070683" w:rsidP="0058721E">
            <w:pPr>
              <w:pStyle w:val="afffffffe"/>
              <w:rPr>
                <w:szCs w:val="24"/>
              </w:rPr>
            </w:pPr>
            <w:r w:rsidRPr="00DF342C">
              <w:rPr>
                <w:szCs w:val="24"/>
              </w:rPr>
              <w:t>Не обеспечивает противопожар. нужды (замена на ПНД ø 100). Аварийное состояние: ø100- 300м, ø50-80м, ø100-30м (в теплотрассе по воздуху); 100% износ запорной арматуры.</w:t>
            </w:r>
          </w:p>
        </w:tc>
      </w:tr>
      <w:tr w:rsidR="00070683" w:rsidRPr="009B182F" w:rsidTr="0058721E">
        <w:trPr>
          <w:trHeight w:val="195"/>
        </w:trPr>
        <w:tc>
          <w:tcPr>
            <w:tcW w:w="256" w:type="pct"/>
          </w:tcPr>
          <w:p w:rsidR="00070683" w:rsidRPr="00646B09" w:rsidRDefault="00070683" w:rsidP="0058721E">
            <w:pPr>
              <w:pStyle w:val="afffffffe"/>
            </w:pPr>
          </w:p>
        </w:tc>
        <w:tc>
          <w:tcPr>
            <w:tcW w:w="834" w:type="pct"/>
          </w:tcPr>
          <w:p w:rsidR="00070683" w:rsidRPr="004E5D4A" w:rsidRDefault="00070683" w:rsidP="0058721E">
            <w:pPr>
              <w:pStyle w:val="afffffffe"/>
              <w:rPr>
                <w:szCs w:val="24"/>
              </w:rPr>
            </w:pPr>
            <w:r w:rsidRPr="004E5D4A">
              <w:rPr>
                <w:szCs w:val="24"/>
              </w:rPr>
              <w:t xml:space="preserve"> </w:t>
            </w:r>
            <w:r w:rsidRPr="00646B09">
              <w:rPr>
                <w:szCs w:val="24"/>
              </w:rPr>
              <w:t>Водопрово-дные сети</w:t>
            </w:r>
            <w:r>
              <w:rPr>
                <w:szCs w:val="24"/>
              </w:rPr>
              <w:t xml:space="preserve"> ОАО «Порт ЖилСтрой» от 4-х жилых домов</w:t>
            </w:r>
          </w:p>
        </w:tc>
        <w:tc>
          <w:tcPr>
            <w:tcW w:w="1410" w:type="pct"/>
          </w:tcPr>
          <w:p w:rsidR="00070683" w:rsidRPr="004E5D4A" w:rsidRDefault="00070683" w:rsidP="0058721E">
            <w:pPr>
              <w:pStyle w:val="afffffffe"/>
              <w:rPr>
                <w:szCs w:val="24"/>
              </w:rPr>
            </w:pPr>
            <w:r>
              <w:rPr>
                <w:szCs w:val="24"/>
              </w:rPr>
              <w:t xml:space="preserve">Материал труб: полиэтилен ø 110  </w:t>
            </w:r>
            <w:r w:rsidRPr="004E5D4A">
              <w:rPr>
                <w:szCs w:val="24"/>
              </w:rPr>
              <w:t>мм</w:t>
            </w:r>
            <w:r>
              <w:rPr>
                <w:szCs w:val="24"/>
              </w:rPr>
              <w:t xml:space="preserve"> и ø 63 </w:t>
            </w:r>
            <w:r w:rsidRPr="004E5D4A">
              <w:rPr>
                <w:szCs w:val="24"/>
              </w:rPr>
              <w:t>мм</w:t>
            </w:r>
            <w:r>
              <w:rPr>
                <w:szCs w:val="24"/>
              </w:rPr>
              <w:t>. Протяженность  -220 п.м.  Год постройки 2012 – 2013 г.г.</w:t>
            </w:r>
          </w:p>
        </w:tc>
        <w:tc>
          <w:tcPr>
            <w:tcW w:w="2500" w:type="pct"/>
          </w:tcPr>
          <w:p w:rsidR="00070683" w:rsidRPr="004E5D4A" w:rsidRDefault="00070683" w:rsidP="0058721E">
            <w:pPr>
              <w:pStyle w:val="afffffffe"/>
              <w:rPr>
                <w:szCs w:val="24"/>
              </w:rPr>
            </w:pPr>
            <w:r>
              <w:rPr>
                <w:szCs w:val="24"/>
              </w:rPr>
              <w:t xml:space="preserve">Удовлетворительное. </w:t>
            </w:r>
          </w:p>
        </w:tc>
      </w:tr>
      <w:tr w:rsidR="00070683" w:rsidRPr="006834DD" w:rsidTr="0058721E">
        <w:trPr>
          <w:trHeight w:val="195"/>
        </w:trPr>
        <w:tc>
          <w:tcPr>
            <w:tcW w:w="256" w:type="pct"/>
          </w:tcPr>
          <w:p w:rsidR="00070683" w:rsidRPr="00646B09" w:rsidRDefault="00070683" w:rsidP="0058721E">
            <w:pPr>
              <w:pStyle w:val="afffffffe"/>
            </w:pPr>
          </w:p>
        </w:tc>
        <w:tc>
          <w:tcPr>
            <w:tcW w:w="834" w:type="pct"/>
          </w:tcPr>
          <w:p w:rsidR="00070683" w:rsidRPr="004E5D4A" w:rsidRDefault="00070683" w:rsidP="0058721E">
            <w:pPr>
              <w:pStyle w:val="afffffffe"/>
              <w:rPr>
                <w:szCs w:val="24"/>
              </w:rPr>
            </w:pPr>
            <w:r>
              <w:rPr>
                <w:szCs w:val="24"/>
              </w:rPr>
              <w:t xml:space="preserve">Водопроводные сети правого берега </w:t>
            </w:r>
          </w:p>
        </w:tc>
        <w:tc>
          <w:tcPr>
            <w:tcW w:w="1410" w:type="pct"/>
          </w:tcPr>
          <w:p w:rsidR="00070683" w:rsidRDefault="00070683" w:rsidP="0058721E">
            <w:pPr>
              <w:pStyle w:val="afffffffe"/>
              <w:rPr>
                <w:szCs w:val="24"/>
              </w:rPr>
            </w:pPr>
            <w:r>
              <w:rPr>
                <w:szCs w:val="24"/>
              </w:rPr>
              <w:t xml:space="preserve">Материал труб: сталь, чугун от ø 50 мм  до  ø 110 </w:t>
            </w:r>
            <w:r w:rsidRPr="004E5D4A">
              <w:rPr>
                <w:szCs w:val="24"/>
              </w:rPr>
              <w:t>мм</w:t>
            </w:r>
            <w:r>
              <w:rPr>
                <w:szCs w:val="24"/>
              </w:rPr>
              <w:t xml:space="preserve">. Протяженность  -2060м  </w:t>
            </w:r>
          </w:p>
        </w:tc>
        <w:tc>
          <w:tcPr>
            <w:tcW w:w="2500" w:type="pct"/>
          </w:tcPr>
          <w:p w:rsidR="00070683" w:rsidRDefault="00070683" w:rsidP="0058721E">
            <w:pPr>
              <w:pStyle w:val="afffffffe"/>
              <w:rPr>
                <w:szCs w:val="24"/>
              </w:rPr>
            </w:pPr>
            <w:r w:rsidRPr="00646B09">
              <w:rPr>
                <w:szCs w:val="24"/>
              </w:rPr>
              <w:t>Аварийное состояние труб</w:t>
            </w:r>
            <w:r>
              <w:rPr>
                <w:szCs w:val="24"/>
              </w:rPr>
              <w:t xml:space="preserve"> </w:t>
            </w:r>
            <w:r w:rsidRPr="00646B09">
              <w:rPr>
                <w:szCs w:val="24"/>
              </w:rPr>
              <w:t xml:space="preserve">и задвижек. </w:t>
            </w:r>
          </w:p>
        </w:tc>
      </w:tr>
    </w:tbl>
    <w:p w:rsidR="00070683" w:rsidRDefault="00070683" w:rsidP="00070683">
      <w:pPr>
        <w:jc w:val="both"/>
        <w:rPr>
          <w:highlight w:val="yellow"/>
        </w:rPr>
      </w:pPr>
    </w:p>
    <w:p w:rsidR="00070683" w:rsidRDefault="00070683" w:rsidP="00070683">
      <w:pPr>
        <w:jc w:val="both"/>
        <w:rPr>
          <w:highlight w:val="yellow"/>
        </w:rPr>
      </w:pPr>
    </w:p>
    <w:p w:rsidR="00512281" w:rsidRDefault="00512281" w:rsidP="00070683">
      <w:pPr>
        <w:jc w:val="both"/>
        <w:rPr>
          <w:highlight w:val="yellow"/>
        </w:rPr>
      </w:pPr>
    </w:p>
    <w:p w:rsidR="00512281" w:rsidRDefault="00512281" w:rsidP="00070683">
      <w:pPr>
        <w:jc w:val="both"/>
        <w:rPr>
          <w:highlight w:val="yellow"/>
        </w:rPr>
      </w:pPr>
    </w:p>
    <w:p w:rsidR="00070683" w:rsidRDefault="00070683" w:rsidP="00070683">
      <w:pPr>
        <w:jc w:val="both"/>
        <w:rPr>
          <w:highlight w:val="yellow"/>
        </w:rPr>
      </w:pPr>
    </w:p>
    <w:p w:rsidR="00070683" w:rsidRPr="00620969" w:rsidRDefault="00070683" w:rsidP="00070683">
      <w:pPr>
        <w:ind w:left="1069"/>
        <w:jc w:val="both"/>
        <w:rPr>
          <w:b/>
          <w:bCs/>
        </w:rPr>
      </w:pPr>
      <w:r w:rsidRPr="00620969">
        <w:rPr>
          <w:b/>
          <w:bCs/>
        </w:rPr>
        <w:t>Балансы мощности и ресурса. Резервы и дефициты системы</w:t>
      </w:r>
      <w:bookmarkEnd w:id="76"/>
    </w:p>
    <w:p w:rsidR="00070683" w:rsidRPr="00950B58" w:rsidRDefault="00070683" w:rsidP="00070683">
      <w:pPr>
        <w:ind w:firstLine="709"/>
        <w:jc w:val="both"/>
      </w:pPr>
      <w:r w:rsidRPr="00620969">
        <w:t xml:space="preserve">Согласно данным </w:t>
      </w:r>
      <w:r w:rsidRPr="00950B58">
        <w:t>ООО «</w:t>
      </w:r>
      <w:r>
        <w:t>УЛВК</w:t>
      </w:r>
      <w:r w:rsidRPr="00950B58">
        <w:t xml:space="preserve">», </w:t>
      </w:r>
      <w:r w:rsidRPr="00620969">
        <w:t xml:space="preserve">количество поднятой воды  в  </w:t>
      </w:r>
      <w:r w:rsidRPr="00950B58">
        <w:t>Усть- Лужское сельское поселение в</w:t>
      </w:r>
      <w:r w:rsidRPr="00620969">
        <w:t xml:space="preserve"> 2014 году составило  </w:t>
      </w:r>
      <w:r>
        <w:t>162,9</w:t>
      </w:r>
      <w:r w:rsidRPr="00950B58">
        <w:t xml:space="preserve">  тыс. м3</w:t>
      </w:r>
      <w:r w:rsidRPr="00620969">
        <w:t xml:space="preserve">, что составляет в среднем за год </w:t>
      </w:r>
      <w:r>
        <w:t>174,8</w:t>
      </w:r>
      <w:r w:rsidRPr="00950B58">
        <w:t xml:space="preserve"> м3/сут.</w:t>
      </w:r>
    </w:p>
    <w:p w:rsidR="00070683" w:rsidRPr="00620969" w:rsidRDefault="00070683" w:rsidP="00070683">
      <w:pPr>
        <w:ind w:firstLine="709"/>
        <w:jc w:val="both"/>
      </w:pPr>
      <w:r w:rsidRPr="00620969">
        <w:t xml:space="preserve">Большая часть потребляемой воды питьевого качества приходится </w:t>
      </w:r>
      <w:r>
        <w:t>на население, что составляет  54</w:t>
      </w:r>
      <w:r w:rsidRPr="00620969">
        <w:t xml:space="preserve">% от суммарного объема  воды, отпущенной потребителям. Вторым по величине потребляемой воды в МО </w:t>
      </w:r>
      <w:r>
        <w:t>Усть-Лужское</w:t>
      </w:r>
      <w:r w:rsidRPr="00950B58">
        <w:t xml:space="preserve"> сельское поселение</w:t>
      </w:r>
      <w:r w:rsidRPr="00620969">
        <w:t xml:space="preserve"> яв</w:t>
      </w:r>
      <w:r>
        <w:t>ляются иные  потребители – 38,8%</w:t>
      </w:r>
      <w:r w:rsidRPr="00620969">
        <w:t xml:space="preserve"> . Ниже приведена таблица с подробным распределением затрат поднимаемой воды.</w:t>
      </w:r>
    </w:p>
    <w:p w:rsidR="00070683" w:rsidRPr="00620969" w:rsidRDefault="00070683" w:rsidP="00070683">
      <w:pPr>
        <w:pStyle w:val="ae"/>
        <w:rPr>
          <w:b/>
          <w:bCs/>
          <w:sz w:val="23"/>
          <w:szCs w:val="23"/>
        </w:rPr>
      </w:pPr>
    </w:p>
    <w:p w:rsidR="00070683" w:rsidRPr="00620969" w:rsidRDefault="00070683" w:rsidP="00070683">
      <w:pPr>
        <w:pStyle w:val="af2"/>
        <w:keepNext/>
        <w:jc w:val="both"/>
      </w:pPr>
      <w:r w:rsidRPr="00620969">
        <w:t xml:space="preserve">Таблица </w:t>
      </w:r>
      <w:r w:rsidR="009422ED">
        <w:fldChar w:fldCharType="begin"/>
      </w:r>
      <w:r w:rsidR="009422ED">
        <w:instrText xml:space="preserve"> SEQ Таблица \* ARABIC </w:instrText>
      </w:r>
      <w:r w:rsidR="009422ED">
        <w:fldChar w:fldCharType="separate"/>
      </w:r>
      <w:r w:rsidR="00176ADF">
        <w:rPr>
          <w:noProof/>
        </w:rPr>
        <w:t>39</w:t>
      </w:r>
      <w:r w:rsidR="009422ED">
        <w:rPr>
          <w:noProof/>
        </w:rPr>
        <w:fldChar w:fldCharType="end"/>
      </w:r>
      <w:r w:rsidRPr="00620969">
        <w:t xml:space="preserve"> Баланс холодного водоснабжения МО Усть</w:t>
      </w:r>
      <w:r>
        <w:t>-Лужское</w:t>
      </w:r>
      <w:r w:rsidRPr="00620969">
        <w:t xml:space="preserve"> сельское поселение в 2014гг</w:t>
      </w:r>
    </w:p>
    <w:tbl>
      <w:tblPr>
        <w:tblW w:w="9224" w:type="dxa"/>
        <w:jc w:val="center"/>
        <w:tblInd w:w="89" w:type="dxa"/>
        <w:tblLook w:val="00A0" w:firstRow="1" w:lastRow="0" w:firstColumn="1" w:lastColumn="0" w:noHBand="0" w:noVBand="0"/>
      </w:tblPr>
      <w:tblGrid>
        <w:gridCol w:w="605"/>
        <w:gridCol w:w="4140"/>
        <w:gridCol w:w="1423"/>
        <w:gridCol w:w="3056"/>
      </w:tblGrid>
      <w:tr w:rsidR="00070683" w:rsidRPr="00620969" w:rsidTr="0058721E">
        <w:trPr>
          <w:trHeight w:val="287"/>
          <w:jc w:val="center"/>
        </w:trPr>
        <w:tc>
          <w:tcPr>
            <w:tcW w:w="605" w:type="dxa"/>
            <w:tcBorders>
              <w:top w:val="single" w:sz="4" w:space="0" w:color="auto"/>
              <w:left w:val="single" w:sz="4" w:space="0" w:color="auto"/>
              <w:bottom w:val="single" w:sz="4" w:space="0" w:color="auto"/>
              <w:right w:val="single" w:sz="4" w:space="0" w:color="auto"/>
            </w:tcBorders>
            <w:vAlign w:val="center"/>
          </w:tcPr>
          <w:p w:rsidR="00070683" w:rsidRPr="00620969" w:rsidRDefault="00070683" w:rsidP="0058721E">
            <w:pPr>
              <w:jc w:val="both"/>
              <w:rPr>
                <w:b/>
                <w:bCs/>
                <w:color w:val="000000"/>
              </w:rPr>
            </w:pPr>
          </w:p>
        </w:tc>
        <w:tc>
          <w:tcPr>
            <w:tcW w:w="4140" w:type="dxa"/>
            <w:tcBorders>
              <w:top w:val="single" w:sz="4" w:space="0" w:color="auto"/>
              <w:left w:val="nil"/>
              <w:bottom w:val="single" w:sz="4" w:space="0" w:color="auto"/>
              <w:right w:val="single" w:sz="4" w:space="0" w:color="auto"/>
            </w:tcBorders>
            <w:vAlign w:val="center"/>
          </w:tcPr>
          <w:p w:rsidR="00070683" w:rsidRPr="00620969" w:rsidRDefault="00070683" w:rsidP="0058721E">
            <w:pPr>
              <w:jc w:val="both"/>
              <w:rPr>
                <w:b/>
                <w:bCs/>
                <w:color w:val="000000"/>
              </w:rPr>
            </w:pPr>
            <w:r w:rsidRPr="00620969">
              <w:rPr>
                <w:b/>
                <w:bCs/>
                <w:color w:val="000000"/>
              </w:rPr>
              <w:t>Показатель</w:t>
            </w:r>
          </w:p>
        </w:tc>
        <w:tc>
          <w:tcPr>
            <w:tcW w:w="1423" w:type="dxa"/>
            <w:tcBorders>
              <w:top w:val="single" w:sz="4" w:space="0" w:color="auto"/>
              <w:left w:val="nil"/>
              <w:bottom w:val="single" w:sz="4" w:space="0" w:color="auto"/>
              <w:right w:val="single" w:sz="4" w:space="0" w:color="auto"/>
            </w:tcBorders>
            <w:vAlign w:val="center"/>
          </w:tcPr>
          <w:p w:rsidR="00070683" w:rsidRPr="00620969" w:rsidRDefault="00070683" w:rsidP="0058721E">
            <w:pPr>
              <w:jc w:val="both"/>
              <w:rPr>
                <w:b/>
                <w:bCs/>
                <w:color w:val="000000"/>
              </w:rPr>
            </w:pPr>
            <w:r w:rsidRPr="00620969">
              <w:rPr>
                <w:b/>
                <w:bCs/>
                <w:color w:val="000000"/>
              </w:rPr>
              <w:t>Ед. изм.</w:t>
            </w:r>
          </w:p>
        </w:tc>
        <w:tc>
          <w:tcPr>
            <w:tcW w:w="3056" w:type="dxa"/>
            <w:tcBorders>
              <w:top w:val="single" w:sz="4" w:space="0" w:color="auto"/>
              <w:left w:val="nil"/>
              <w:bottom w:val="single" w:sz="4" w:space="0" w:color="auto"/>
              <w:right w:val="single" w:sz="4" w:space="0" w:color="auto"/>
            </w:tcBorders>
            <w:vAlign w:val="center"/>
          </w:tcPr>
          <w:p w:rsidR="00070683" w:rsidRPr="00620969" w:rsidRDefault="00070683" w:rsidP="0058721E">
            <w:pPr>
              <w:jc w:val="both"/>
              <w:rPr>
                <w:b/>
                <w:bCs/>
                <w:i/>
                <w:iCs/>
                <w:color w:val="000000"/>
              </w:rPr>
            </w:pPr>
            <w:r w:rsidRPr="00620969">
              <w:rPr>
                <w:b/>
                <w:bCs/>
                <w:i/>
                <w:iCs/>
                <w:color w:val="000000"/>
              </w:rPr>
              <w:t>2014</w:t>
            </w:r>
          </w:p>
        </w:tc>
      </w:tr>
      <w:tr w:rsidR="00070683" w:rsidRPr="00620969" w:rsidTr="0058721E">
        <w:trPr>
          <w:trHeight w:val="344"/>
          <w:jc w:val="center"/>
        </w:trPr>
        <w:tc>
          <w:tcPr>
            <w:tcW w:w="9224" w:type="dxa"/>
            <w:gridSpan w:val="4"/>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b/>
                <w:i/>
                <w:color w:val="000000"/>
              </w:rPr>
            </w:pPr>
            <w:r w:rsidRPr="00620969">
              <w:rPr>
                <w:b/>
                <w:i/>
                <w:color w:val="000000"/>
              </w:rPr>
              <w:t>вода питьевого качества</w:t>
            </w: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1</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b/>
                <w:color w:val="000000"/>
              </w:rPr>
            </w:pPr>
            <w:r w:rsidRPr="00620969">
              <w:rPr>
                <w:b/>
                <w:color w:val="000000"/>
              </w:rPr>
              <w:t xml:space="preserve">Поднято воды </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162,9</w:t>
            </w: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2</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Расход на собственные нужды</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17,1</w:t>
            </w: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3</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b/>
                <w:color w:val="000000"/>
              </w:rPr>
            </w:pPr>
            <w:r w:rsidRPr="00620969">
              <w:rPr>
                <w:b/>
                <w:color w:val="000000"/>
              </w:rPr>
              <w:t>Подано воды в сеть</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145,8</w:t>
            </w: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4</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Потери воды в сетях</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21,3</w:t>
            </w: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5</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b/>
                <w:color w:val="000000"/>
              </w:rPr>
            </w:pPr>
            <w:r w:rsidRPr="00620969">
              <w:rPr>
                <w:b/>
                <w:color w:val="000000"/>
              </w:rPr>
              <w:t>Отпущено воды потребителям всего</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124,5</w:t>
            </w: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6</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Производственно-хозяйственные нужды</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w:t>
            </w:r>
          </w:p>
          <w:p w:rsidR="00070683" w:rsidRPr="00620969" w:rsidRDefault="00070683" w:rsidP="0058721E">
            <w:pPr>
              <w:jc w:val="both"/>
              <w:rPr>
                <w:color w:val="000000"/>
              </w:rPr>
            </w:pP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7</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Нужды собственных подразделений</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w:t>
            </w:r>
          </w:p>
          <w:p w:rsidR="00070683" w:rsidRPr="00620969" w:rsidRDefault="00070683" w:rsidP="0058721E">
            <w:pPr>
              <w:jc w:val="both"/>
              <w:rPr>
                <w:color w:val="000000"/>
              </w:rPr>
            </w:pP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 </w:t>
            </w:r>
          </w:p>
        </w:tc>
        <w:tc>
          <w:tcPr>
            <w:tcW w:w="4140" w:type="dxa"/>
            <w:tcBorders>
              <w:top w:val="nil"/>
              <w:left w:val="nil"/>
              <w:bottom w:val="single" w:sz="4" w:space="0" w:color="auto"/>
              <w:right w:val="single" w:sz="4" w:space="0" w:color="auto"/>
            </w:tcBorders>
            <w:noWrap/>
            <w:vAlign w:val="bottom"/>
          </w:tcPr>
          <w:p w:rsidR="00070683" w:rsidRPr="00620969" w:rsidRDefault="00070683" w:rsidP="0058721E">
            <w:pPr>
              <w:jc w:val="both"/>
              <w:rPr>
                <w:b/>
                <w:color w:val="000000"/>
              </w:rPr>
            </w:pPr>
            <w:r w:rsidRPr="00620969">
              <w:rPr>
                <w:b/>
                <w:color w:val="000000"/>
              </w:rPr>
              <w:t>Конечные потребители, в т.ч.</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124,5</w:t>
            </w: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7.1</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Население</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67,4</w:t>
            </w:r>
          </w:p>
        </w:tc>
      </w:tr>
      <w:tr w:rsidR="00070683" w:rsidRPr="00620969" w:rsidTr="0058721E">
        <w:trPr>
          <w:trHeight w:val="34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7.2</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Бюджетные организации</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8,7</w:t>
            </w:r>
          </w:p>
        </w:tc>
      </w:tr>
      <w:tr w:rsidR="00070683" w:rsidTr="0058721E">
        <w:trPr>
          <w:trHeight w:val="364"/>
          <w:jc w:val="center"/>
        </w:trPr>
        <w:tc>
          <w:tcPr>
            <w:tcW w:w="605" w:type="dxa"/>
            <w:tcBorders>
              <w:top w:val="nil"/>
              <w:left w:val="single" w:sz="4" w:space="0" w:color="auto"/>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7.3</w:t>
            </w:r>
          </w:p>
        </w:tc>
        <w:tc>
          <w:tcPr>
            <w:tcW w:w="4140"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Иные потребители</w:t>
            </w:r>
          </w:p>
        </w:tc>
        <w:tc>
          <w:tcPr>
            <w:tcW w:w="1423" w:type="dxa"/>
            <w:tcBorders>
              <w:top w:val="nil"/>
              <w:left w:val="nil"/>
              <w:bottom w:val="single" w:sz="4" w:space="0" w:color="auto"/>
              <w:right w:val="single" w:sz="4" w:space="0" w:color="auto"/>
            </w:tcBorders>
            <w:vAlign w:val="center"/>
          </w:tcPr>
          <w:p w:rsidR="00070683" w:rsidRPr="00620969" w:rsidRDefault="00070683" w:rsidP="0058721E">
            <w:pPr>
              <w:jc w:val="both"/>
              <w:rPr>
                <w:color w:val="000000"/>
              </w:rPr>
            </w:pPr>
            <w:r w:rsidRPr="00620969">
              <w:rPr>
                <w:color w:val="000000"/>
              </w:rPr>
              <w:t>тыс. м</w:t>
            </w:r>
            <w:r w:rsidRPr="00620969">
              <w:rPr>
                <w:color w:val="000000"/>
                <w:vertAlign w:val="superscript"/>
              </w:rPr>
              <w:t>3</w:t>
            </w:r>
          </w:p>
        </w:tc>
        <w:tc>
          <w:tcPr>
            <w:tcW w:w="3056" w:type="dxa"/>
            <w:tcBorders>
              <w:top w:val="nil"/>
              <w:left w:val="nil"/>
              <w:bottom w:val="single" w:sz="4" w:space="0" w:color="auto"/>
              <w:right w:val="single" w:sz="4" w:space="0" w:color="auto"/>
            </w:tcBorders>
            <w:vAlign w:val="center"/>
          </w:tcPr>
          <w:p w:rsidR="00070683" w:rsidRPr="005B5332" w:rsidRDefault="00070683" w:rsidP="0058721E">
            <w:pPr>
              <w:jc w:val="both"/>
              <w:rPr>
                <w:color w:val="000000"/>
              </w:rPr>
            </w:pPr>
            <w:r w:rsidRPr="00620969">
              <w:rPr>
                <w:color w:val="000000"/>
              </w:rPr>
              <w:t>48,4</w:t>
            </w:r>
          </w:p>
        </w:tc>
      </w:tr>
    </w:tbl>
    <w:p w:rsidR="00070683" w:rsidRDefault="00070683" w:rsidP="00070683">
      <w:pPr>
        <w:pStyle w:val="29"/>
        <w:jc w:val="center"/>
      </w:pPr>
    </w:p>
    <w:p w:rsidR="00070683" w:rsidRDefault="00070683" w:rsidP="00070683">
      <w:pPr>
        <w:spacing w:after="200" w:line="276" w:lineRule="auto"/>
        <w:rPr>
          <w:spacing w:val="-2"/>
          <w:szCs w:val="22"/>
        </w:rPr>
      </w:pPr>
      <w:r>
        <w:br w:type="page"/>
      </w:r>
    </w:p>
    <w:p w:rsidR="00070683" w:rsidRDefault="00070683" w:rsidP="00070683">
      <w:pPr>
        <w:pStyle w:val="29"/>
        <w:jc w:val="center"/>
      </w:pPr>
    </w:p>
    <w:p w:rsidR="00070683" w:rsidRDefault="00070683" w:rsidP="00070683">
      <w:pPr>
        <w:pStyle w:val="29"/>
        <w:jc w:val="center"/>
      </w:pPr>
      <w:r>
        <w:t>Распределение затрат от поднятой воды</w:t>
      </w:r>
    </w:p>
    <w:p w:rsidR="00070683" w:rsidRDefault="00447C82" w:rsidP="00070683">
      <w:pPr>
        <w:pStyle w:val="29"/>
        <w:jc w:val="center"/>
      </w:pPr>
      <w:r w:rsidRPr="00447C82">
        <w:rPr>
          <w:noProof/>
          <w:lang w:eastAsia="ru-RU"/>
        </w:rPr>
        <w:drawing>
          <wp:inline distT="0" distB="0" distL="0" distR="0">
            <wp:extent cx="4572000" cy="27432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70683" w:rsidRDefault="00070683" w:rsidP="00070683">
      <w:pPr>
        <w:pStyle w:val="af2"/>
        <w:jc w:val="both"/>
        <w:rPr>
          <w:color w:val="FF0000"/>
          <w:sz w:val="23"/>
          <w:szCs w:val="23"/>
        </w:rPr>
      </w:pPr>
      <w:r w:rsidRPr="00447C82">
        <w:t xml:space="preserve">Рисунок </w:t>
      </w:r>
      <w:r w:rsidR="00063FB9" w:rsidRPr="00447C82">
        <w:fldChar w:fldCharType="begin"/>
      </w:r>
      <w:r w:rsidRPr="00447C82">
        <w:instrText xml:space="preserve"> SEQ Рисунок \* ARABIC </w:instrText>
      </w:r>
      <w:r w:rsidR="00063FB9" w:rsidRPr="00447C82">
        <w:fldChar w:fldCharType="separate"/>
      </w:r>
      <w:r w:rsidR="00176ADF">
        <w:rPr>
          <w:noProof/>
        </w:rPr>
        <w:t>26</w:t>
      </w:r>
      <w:r w:rsidR="00063FB9" w:rsidRPr="00447C82">
        <w:fldChar w:fldCharType="end"/>
      </w:r>
      <w:r w:rsidRPr="00447C82">
        <w:t xml:space="preserve"> Распределение затрат воды</w:t>
      </w:r>
    </w:p>
    <w:p w:rsidR="00070683" w:rsidRPr="00620969" w:rsidRDefault="00447C82" w:rsidP="00070683">
      <w:pPr>
        <w:ind w:firstLine="709"/>
        <w:jc w:val="both"/>
      </w:pPr>
      <w:r>
        <w:t>Из рисунка 26</w:t>
      </w:r>
      <w:r w:rsidR="00070683" w:rsidRPr="00620969">
        <w:t xml:space="preserve"> видно, что в 2014 году </w:t>
      </w:r>
      <w:r>
        <w:t>13</w:t>
      </w:r>
      <w:r w:rsidR="00070683" w:rsidRPr="00620969">
        <w:t>% поднятой воды уходило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поданой в сеть, составляют 1</w:t>
      </w:r>
      <w:r>
        <w:t>3</w:t>
      </w:r>
      <w:r w:rsidR="00070683" w:rsidRPr="00620969">
        <w:t xml:space="preserve"> %. 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w:t>
      </w:r>
    </w:p>
    <w:p w:rsidR="00070683" w:rsidRPr="00D27B3E" w:rsidRDefault="00070683" w:rsidP="00070683">
      <w:pPr>
        <w:ind w:firstLine="708"/>
        <w:jc w:val="both"/>
        <w:rPr>
          <w:highlight w:val="green"/>
        </w:rPr>
      </w:pPr>
    </w:p>
    <w:p w:rsidR="00070683" w:rsidRPr="00103F10" w:rsidRDefault="00070683" w:rsidP="00070683">
      <w:pPr>
        <w:pStyle w:val="29"/>
      </w:pPr>
      <w:r w:rsidRPr="00103F10">
        <w:t xml:space="preserve">Согласно данным  ООО </w:t>
      </w:r>
      <w:r w:rsidRPr="00103F10">
        <w:rPr>
          <w:rStyle w:val="28"/>
          <w:color w:val="000000"/>
          <w:szCs w:val="24"/>
        </w:rPr>
        <w:t xml:space="preserve">«УЛВК», </w:t>
      </w:r>
      <w:r w:rsidRPr="00103F10">
        <w:t xml:space="preserve"> распределение отпуска холодной воды по категориям абонентов в Усть-Лужском сельском поселении в 2014г. происходило следующим образом:</w:t>
      </w:r>
    </w:p>
    <w:p w:rsidR="00070683" w:rsidRPr="00103F10" w:rsidRDefault="00070683" w:rsidP="00070683">
      <w:pPr>
        <w:ind w:firstLine="708"/>
        <w:jc w:val="both"/>
      </w:pPr>
    </w:p>
    <w:p w:rsidR="00070683" w:rsidRPr="00103F10" w:rsidRDefault="00070683" w:rsidP="00070683">
      <w:pPr>
        <w:pStyle w:val="af2"/>
        <w:keepNext/>
        <w:jc w:val="both"/>
      </w:pPr>
      <w:r w:rsidRPr="00103F10">
        <w:t xml:space="preserve">Таблица </w:t>
      </w:r>
      <w:r w:rsidR="009422ED">
        <w:fldChar w:fldCharType="begin"/>
      </w:r>
      <w:r w:rsidR="009422ED">
        <w:instrText xml:space="preserve"> SEQ Таблица \* ARABIC </w:instrText>
      </w:r>
      <w:r w:rsidR="009422ED">
        <w:fldChar w:fldCharType="separate"/>
      </w:r>
      <w:r w:rsidR="00176ADF">
        <w:rPr>
          <w:noProof/>
        </w:rPr>
        <w:t>40</w:t>
      </w:r>
      <w:r w:rsidR="009422ED">
        <w:rPr>
          <w:noProof/>
        </w:rPr>
        <w:fldChar w:fldCharType="end"/>
      </w:r>
      <w:r w:rsidRPr="00103F10">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2927"/>
        <w:gridCol w:w="1537"/>
      </w:tblGrid>
      <w:tr w:rsidR="00070683" w:rsidRPr="00103F10" w:rsidTr="0058721E">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pStyle w:val="normal-p00"/>
              <w:jc w:val="both"/>
            </w:pPr>
            <w:r w:rsidRPr="00103F10">
              <w:rPr>
                <w:sz w:val="22"/>
              </w:rPr>
              <w:t>Наименование потребителей</w:t>
            </w:r>
          </w:p>
        </w:tc>
        <w:tc>
          <w:tcPr>
            <w:tcW w:w="292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pStyle w:val="normal-p00"/>
              <w:jc w:val="both"/>
            </w:pPr>
            <w:r w:rsidRPr="00103F10">
              <w:rPr>
                <w:sz w:val="22"/>
              </w:rPr>
              <w:t>Единица измерения</w:t>
            </w:r>
          </w:p>
        </w:tc>
        <w:tc>
          <w:tcPr>
            <w:tcW w:w="153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pStyle w:val="normal-p00"/>
              <w:jc w:val="both"/>
            </w:pPr>
            <w:r w:rsidRPr="00103F10">
              <w:rPr>
                <w:sz w:val="22"/>
              </w:rPr>
              <w:t>2014 г.</w:t>
            </w:r>
          </w:p>
        </w:tc>
      </w:tr>
      <w:tr w:rsidR="00070683" w:rsidRPr="00103F10" w:rsidTr="0058721E">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jc w:val="both"/>
            </w:pPr>
            <w:r w:rsidRPr="00103F10">
              <w:t>Населению, всего</w:t>
            </w:r>
          </w:p>
        </w:tc>
        <w:tc>
          <w:tcPr>
            <w:tcW w:w="292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jc w:val="both"/>
              <w:rPr>
                <w:color w:val="000000"/>
              </w:rPr>
            </w:pPr>
            <w:r w:rsidRPr="00103F10">
              <w:rPr>
                <w:color w:val="000000"/>
              </w:rPr>
              <w:t>тыс. м</w:t>
            </w:r>
            <w:r w:rsidRPr="00103F10">
              <w:rPr>
                <w:color w:val="000000"/>
                <w:vertAlign w:val="superscript"/>
              </w:rPr>
              <w:t>3</w:t>
            </w:r>
          </w:p>
        </w:tc>
        <w:tc>
          <w:tcPr>
            <w:tcW w:w="153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447C82" w:rsidP="0058721E">
            <w:pPr>
              <w:jc w:val="both"/>
              <w:rPr>
                <w:color w:val="000000"/>
              </w:rPr>
            </w:pPr>
            <w:r>
              <w:rPr>
                <w:color w:val="000000"/>
              </w:rPr>
              <w:t>67,4</w:t>
            </w:r>
          </w:p>
        </w:tc>
      </w:tr>
      <w:tr w:rsidR="00070683" w:rsidRPr="00103F10" w:rsidTr="0058721E">
        <w:trPr>
          <w:trHeight w:val="31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jc w:val="both"/>
            </w:pPr>
            <w:r w:rsidRPr="00103F10">
              <w:t>Бюджетным потребителям</w:t>
            </w:r>
          </w:p>
        </w:tc>
        <w:tc>
          <w:tcPr>
            <w:tcW w:w="292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jc w:val="both"/>
              <w:rPr>
                <w:color w:val="000000"/>
              </w:rPr>
            </w:pPr>
            <w:r w:rsidRPr="00103F10">
              <w:rPr>
                <w:color w:val="000000"/>
              </w:rPr>
              <w:t>тыс. м</w:t>
            </w:r>
            <w:r w:rsidRPr="00103F10">
              <w:rPr>
                <w:color w:val="000000"/>
                <w:vertAlign w:val="superscript"/>
              </w:rPr>
              <w:t>3</w:t>
            </w:r>
          </w:p>
        </w:tc>
        <w:tc>
          <w:tcPr>
            <w:tcW w:w="153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jc w:val="both"/>
              <w:rPr>
                <w:color w:val="000000"/>
              </w:rPr>
            </w:pPr>
            <w:r w:rsidRPr="00103F10">
              <w:rPr>
                <w:color w:val="000000"/>
              </w:rPr>
              <w:t>8,7</w:t>
            </w:r>
          </w:p>
        </w:tc>
      </w:tr>
      <w:tr w:rsidR="00070683" w:rsidRPr="00103F10" w:rsidTr="0058721E">
        <w:trPr>
          <w:trHeight w:val="31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jc w:val="both"/>
            </w:pPr>
            <w:r w:rsidRPr="00103F10">
              <w:t xml:space="preserve">Иным потребителям   </w:t>
            </w:r>
          </w:p>
        </w:tc>
        <w:tc>
          <w:tcPr>
            <w:tcW w:w="292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jc w:val="both"/>
              <w:rPr>
                <w:color w:val="000000"/>
              </w:rPr>
            </w:pPr>
            <w:r w:rsidRPr="00103F10">
              <w:rPr>
                <w:color w:val="000000"/>
              </w:rPr>
              <w:t>тыс. м</w:t>
            </w:r>
            <w:r w:rsidRPr="00103F10">
              <w:rPr>
                <w:color w:val="000000"/>
                <w:vertAlign w:val="superscript"/>
              </w:rPr>
              <w:t>3</w:t>
            </w:r>
          </w:p>
        </w:tc>
        <w:tc>
          <w:tcPr>
            <w:tcW w:w="153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jc w:val="both"/>
              <w:rPr>
                <w:color w:val="000000"/>
              </w:rPr>
            </w:pPr>
            <w:r w:rsidRPr="00103F10">
              <w:rPr>
                <w:color w:val="000000"/>
              </w:rPr>
              <w:t>48,4</w:t>
            </w:r>
          </w:p>
        </w:tc>
      </w:tr>
      <w:tr w:rsidR="00070683" w:rsidTr="0058721E">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pStyle w:val="normal-p00"/>
              <w:jc w:val="both"/>
              <w:rPr>
                <w:b/>
              </w:rPr>
            </w:pPr>
            <w:r w:rsidRPr="00103F10">
              <w:rPr>
                <w:b/>
                <w:sz w:val="22"/>
              </w:rPr>
              <w:t>Итого</w:t>
            </w:r>
          </w:p>
        </w:tc>
        <w:tc>
          <w:tcPr>
            <w:tcW w:w="2927" w:type="dxa"/>
            <w:tcBorders>
              <w:top w:val="single" w:sz="4" w:space="0" w:color="auto"/>
              <w:left w:val="single" w:sz="4" w:space="0" w:color="auto"/>
              <w:bottom w:val="single" w:sz="4" w:space="0" w:color="auto"/>
              <w:right w:val="single" w:sz="4" w:space="0" w:color="auto"/>
            </w:tcBorders>
            <w:vAlign w:val="center"/>
            <w:hideMark/>
          </w:tcPr>
          <w:p w:rsidR="00070683" w:rsidRPr="00103F10" w:rsidRDefault="00070683" w:rsidP="0058721E">
            <w:pPr>
              <w:pStyle w:val="normal-p00"/>
              <w:jc w:val="both"/>
              <w:rPr>
                <w:b/>
              </w:rPr>
            </w:pPr>
            <w:r w:rsidRPr="00103F10">
              <w:rPr>
                <w:b/>
                <w:sz w:val="22"/>
              </w:rPr>
              <w:t>тыс. м</w:t>
            </w:r>
            <w:r w:rsidRPr="00103F10">
              <w:rPr>
                <w:b/>
                <w:sz w:val="22"/>
                <w:vertAlign w:val="superscript"/>
              </w:rPr>
              <w:t>3</w:t>
            </w:r>
          </w:p>
        </w:tc>
        <w:tc>
          <w:tcPr>
            <w:tcW w:w="1537" w:type="dxa"/>
            <w:tcBorders>
              <w:top w:val="single" w:sz="4" w:space="0" w:color="auto"/>
              <w:left w:val="single" w:sz="4" w:space="0" w:color="auto"/>
              <w:bottom w:val="single" w:sz="4" w:space="0" w:color="auto"/>
              <w:right w:val="single" w:sz="4" w:space="0" w:color="auto"/>
            </w:tcBorders>
            <w:vAlign w:val="center"/>
            <w:hideMark/>
          </w:tcPr>
          <w:p w:rsidR="00070683" w:rsidRPr="005B5332" w:rsidRDefault="00070683" w:rsidP="0058721E">
            <w:pPr>
              <w:jc w:val="both"/>
              <w:rPr>
                <w:color w:val="000000"/>
              </w:rPr>
            </w:pPr>
            <w:r w:rsidRPr="00103F10">
              <w:rPr>
                <w:color w:val="000000"/>
              </w:rPr>
              <w:t>67,4</w:t>
            </w:r>
          </w:p>
        </w:tc>
      </w:tr>
    </w:tbl>
    <w:p w:rsidR="00070683" w:rsidRDefault="00070683" w:rsidP="00070683">
      <w:pPr>
        <w:ind w:firstLine="708"/>
        <w:jc w:val="both"/>
      </w:pPr>
    </w:p>
    <w:p w:rsidR="00070683" w:rsidRDefault="00A742E1" w:rsidP="00070683">
      <w:pPr>
        <w:ind w:firstLine="708"/>
        <w:jc w:val="both"/>
      </w:pPr>
      <w:r w:rsidRPr="00A742E1">
        <w:rPr>
          <w:noProof/>
        </w:rPr>
        <w:drawing>
          <wp:inline distT="0" distB="0" distL="0" distR="0">
            <wp:extent cx="4572000" cy="27432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70683" w:rsidRPr="00A742E1" w:rsidRDefault="00070683" w:rsidP="00070683">
      <w:pPr>
        <w:pStyle w:val="af2"/>
        <w:jc w:val="both"/>
      </w:pPr>
    </w:p>
    <w:p w:rsidR="00070683" w:rsidRDefault="00070683" w:rsidP="00070683">
      <w:pPr>
        <w:pStyle w:val="af2"/>
        <w:jc w:val="both"/>
        <w:rPr>
          <w:noProof/>
        </w:rPr>
      </w:pPr>
      <w:r w:rsidRPr="00A742E1">
        <w:t xml:space="preserve">Рисунок </w:t>
      </w:r>
      <w:r w:rsidR="00063FB9" w:rsidRPr="00A742E1">
        <w:fldChar w:fldCharType="begin"/>
      </w:r>
      <w:r w:rsidRPr="00A742E1">
        <w:instrText xml:space="preserve"> SEQ Рисунок \* ARABIC </w:instrText>
      </w:r>
      <w:r w:rsidR="00063FB9" w:rsidRPr="00A742E1">
        <w:fldChar w:fldCharType="separate"/>
      </w:r>
      <w:r w:rsidR="00176ADF">
        <w:rPr>
          <w:noProof/>
        </w:rPr>
        <w:t>27</w:t>
      </w:r>
      <w:r w:rsidR="00063FB9" w:rsidRPr="00A742E1">
        <w:fldChar w:fldCharType="end"/>
      </w:r>
      <w:r w:rsidRPr="00A742E1">
        <w:t xml:space="preserve"> Баланс потребления</w:t>
      </w:r>
      <w:r w:rsidR="00447C82">
        <w:t xml:space="preserve"> в Усть-Лужском сельском поселении</w:t>
      </w:r>
      <w:r w:rsidRPr="00A742E1">
        <w:t xml:space="preserve"> по группам в 2014 году</w:t>
      </w:r>
    </w:p>
    <w:p w:rsidR="00070683" w:rsidRDefault="00070683" w:rsidP="00070683">
      <w:pPr>
        <w:ind w:firstLine="708"/>
        <w:jc w:val="both"/>
        <w:rPr>
          <w:noProof/>
        </w:rPr>
      </w:pPr>
    </w:p>
    <w:p w:rsidR="00070683" w:rsidRPr="00950B58" w:rsidRDefault="00070683" w:rsidP="00070683">
      <w:pPr>
        <w:ind w:firstLine="709"/>
        <w:jc w:val="both"/>
      </w:pPr>
      <w:r>
        <w:t>.</w:t>
      </w:r>
      <w:r w:rsidR="00447C82">
        <w:t>По данным рисунка 27</w:t>
      </w:r>
      <w:r w:rsidRPr="00950B58">
        <w:t xml:space="preserve"> видно, что </w:t>
      </w:r>
      <w:r w:rsidR="00447C82">
        <w:t>54</w:t>
      </w:r>
      <w:r w:rsidRPr="00950B58">
        <w:t>% от общего количества потребленной воды приходится на нужды населения.</w:t>
      </w:r>
    </w:p>
    <w:p w:rsidR="00070683" w:rsidRPr="00950B58" w:rsidRDefault="00070683" w:rsidP="00070683">
      <w:pPr>
        <w:ind w:firstLine="709"/>
        <w:jc w:val="both"/>
      </w:pPr>
    </w:p>
    <w:p w:rsidR="00070683" w:rsidRPr="00950B58" w:rsidRDefault="00070683" w:rsidP="00070683">
      <w:pPr>
        <w:ind w:firstLine="709"/>
        <w:jc w:val="both"/>
      </w:pPr>
    </w:p>
    <w:p w:rsidR="00070683" w:rsidRPr="00143BBB" w:rsidRDefault="00070683" w:rsidP="00070683">
      <w:pPr>
        <w:pStyle w:val="Default"/>
        <w:jc w:val="both"/>
        <w:outlineLvl w:val="2"/>
        <w:rPr>
          <w:b/>
          <w:bCs/>
        </w:rPr>
      </w:pPr>
      <w:bookmarkStart w:id="77" w:name="_Toc405328714"/>
      <w:bookmarkStart w:id="78" w:name="_Toc429740620"/>
      <w:r w:rsidRPr="00143BBB">
        <w:rPr>
          <w:b/>
          <w:bCs/>
        </w:rPr>
        <w:t>Удельное водопотребление населения</w:t>
      </w:r>
      <w:bookmarkEnd w:id="77"/>
      <w:bookmarkEnd w:id="78"/>
    </w:p>
    <w:p w:rsidR="00070683" w:rsidRPr="00143BBB" w:rsidRDefault="00070683" w:rsidP="00070683">
      <w:pPr>
        <w:pStyle w:val="Default"/>
        <w:jc w:val="both"/>
        <w:rPr>
          <w:b/>
          <w:bCs/>
        </w:rPr>
      </w:pPr>
    </w:p>
    <w:p w:rsidR="00070683" w:rsidRPr="00143BBB" w:rsidRDefault="00070683" w:rsidP="00070683">
      <w:pPr>
        <w:pStyle w:val="14"/>
        <w:rPr>
          <w:sz w:val="24"/>
          <w:szCs w:val="24"/>
        </w:rPr>
      </w:pPr>
      <w:r w:rsidRPr="00143BBB">
        <w:rPr>
          <w:sz w:val="24"/>
          <w:szCs w:val="24"/>
        </w:rPr>
        <w:t xml:space="preserve">Согласно Постановлению Правительства Ленинградской области от 11.02.13 №25 </w:t>
      </w:r>
      <w:r w:rsidRPr="00143BBB">
        <w:rPr>
          <w:rStyle w:val="blk"/>
          <w:rFonts w:eastAsia="SimSun"/>
          <w:sz w:val="24"/>
          <w:szCs w:val="24"/>
        </w:rPr>
        <w:t>(ред. от 28.06.2013)</w:t>
      </w:r>
      <w:r w:rsidRPr="00143BBB">
        <w:rPr>
          <w:sz w:val="24"/>
          <w:szCs w:val="24"/>
        </w:rPr>
        <w:t xml:space="preserve"> </w:t>
      </w:r>
      <w:r w:rsidRPr="00143BBB">
        <w:rPr>
          <w:rStyle w:val="blk"/>
          <w:rFonts w:eastAsia="SimSun"/>
          <w:sz w:val="24"/>
          <w:szCs w:val="24"/>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r w:rsidRPr="00143BBB">
        <w:rPr>
          <w:sz w:val="24"/>
          <w:szCs w:val="24"/>
        </w:rPr>
        <w:t>утверждены следующие нормативы потребления коммунальных услуг по холодному и горячему водоснабжению и водоотведению в жилых помещениях в многоквартирных домах и жилых домах при отсутствии приборов учета:</w:t>
      </w:r>
    </w:p>
    <w:p w:rsidR="00070683" w:rsidRDefault="00070683" w:rsidP="00070683">
      <w:pPr>
        <w:pStyle w:val="Default"/>
        <w:jc w:val="both"/>
        <w:rPr>
          <w:b/>
          <w:bCs/>
          <w:sz w:val="23"/>
          <w:szCs w:val="23"/>
        </w:rPr>
      </w:pPr>
    </w:p>
    <w:p w:rsidR="00447C82" w:rsidRDefault="00447C82" w:rsidP="00070683">
      <w:pPr>
        <w:pStyle w:val="Default"/>
        <w:jc w:val="both"/>
        <w:rPr>
          <w:b/>
          <w:bCs/>
          <w:sz w:val="23"/>
          <w:szCs w:val="23"/>
        </w:rPr>
      </w:pPr>
    </w:p>
    <w:p w:rsidR="00447C82" w:rsidRDefault="00447C82" w:rsidP="00070683">
      <w:pPr>
        <w:pStyle w:val="Default"/>
        <w:jc w:val="both"/>
        <w:rPr>
          <w:b/>
          <w:bCs/>
          <w:sz w:val="23"/>
          <w:szCs w:val="23"/>
        </w:rPr>
      </w:pPr>
    </w:p>
    <w:p w:rsidR="00447C82" w:rsidRPr="00143BBB" w:rsidRDefault="00447C82" w:rsidP="00070683">
      <w:pPr>
        <w:pStyle w:val="Default"/>
        <w:jc w:val="both"/>
        <w:rPr>
          <w:b/>
          <w:bCs/>
          <w:sz w:val="23"/>
          <w:szCs w:val="23"/>
        </w:rPr>
      </w:pPr>
    </w:p>
    <w:p w:rsidR="00070683" w:rsidRPr="00143BBB" w:rsidRDefault="00070683" w:rsidP="00070683">
      <w:pPr>
        <w:pStyle w:val="Default"/>
        <w:jc w:val="both"/>
        <w:rPr>
          <w:b/>
          <w:bCs/>
          <w:sz w:val="23"/>
          <w:szCs w:val="23"/>
        </w:rPr>
      </w:pPr>
    </w:p>
    <w:p w:rsidR="00070683" w:rsidRPr="00143BBB" w:rsidRDefault="00070683" w:rsidP="00070683">
      <w:pPr>
        <w:pStyle w:val="af2"/>
        <w:keepNext/>
        <w:jc w:val="both"/>
      </w:pPr>
      <w:r w:rsidRPr="00143BBB">
        <w:t xml:space="preserve">Таблица </w:t>
      </w:r>
      <w:r w:rsidR="009422ED">
        <w:fldChar w:fldCharType="begin"/>
      </w:r>
      <w:r w:rsidR="009422ED">
        <w:instrText xml:space="preserve"> SEQ Таблица \* ARABIC </w:instrText>
      </w:r>
      <w:r w:rsidR="009422ED">
        <w:fldChar w:fldCharType="separate"/>
      </w:r>
      <w:r w:rsidR="00176ADF">
        <w:rPr>
          <w:noProof/>
        </w:rPr>
        <w:t>41</w:t>
      </w:r>
      <w:r w:rsidR="009422ED">
        <w:rPr>
          <w:noProof/>
        </w:rPr>
        <w:fldChar w:fldCharType="end"/>
      </w:r>
      <w:r w:rsidRPr="00143BBB">
        <w:t xml:space="preserve"> Норматив потребления воды</w:t>
      </w:r>
    </w:p>
    <w:tbl>
      <w:tblPr>
        <w:tblW w:w="9932" w:type="dxa"/>
        <w:jc w:val="center"/>
        <w:tblInd w:w="2073" w:type="dxa"/>
        <w:tblLayout w:type="fixed"/>
        <w:tblCellMar>
          <w:left w:w="75" w:type="dxa"/>
          <w:right w:w="75" w:type="dxa"/>
        </w:tblCellMar>
        <w:tblLook w:val="0000" w:firstRow="0" w:lastRow="0" w:firstColumn="0" w:lastColumn="0" w:noHBand="0" w:noVBand="0"/>
      </w:tblPr>
      <w:tblGrid>
        <w:gridCol w:w="629"/>
        <w:gridCol w:w="5263"/>
        <w:gridCol w:w="1341"/>
        <w:gridCol w:w="1156"/>
        <w:gridCol w:w="1543"/>
      </w:tblGrid>
      <w:tr w:rsidR="00070683" w:rsidRPr="00143BBB" w:rsidTr="0058721E">
        <w:trPr>
          <w:trHeight w:val="416"/>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 п/п</w:t>
            </w:r>
          </w:p>
        </w:tc>
        <w:tc>
          <w:tcPr>
            <w:tcW w:w="5263" w:type="dxa"/>
            <w:vMerge w:val="restart"/>
            <w:tcBorders>
              <w:top w:val="single" w:sz="4" w:space="0" w:color="auto"/>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Степень благоустройства многоквартирного дома или жилого дома</w:t>
            </w:r>
          </w:p>
        </w:tc>
        <w:tc>
          <w:tcPr>
            <w:tcW w:w="4039" w:type="dxa"/>
            <w:gridSpan w:val="3"/>
            <w:tcBorders>
              <w:top w:val="single" w:sz="4" w:space="0" w:color="auto"/>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Норматив потребления, куб. м/чел. в месяц</w:t>
            </w:r>
          </w:p>
        </w:tc>
      </w:tr>
      <w:tr w:rsidR="00070683" w:rsidRPr="00143BBB" w:rsidTr="0058721E">
        <w:trPr>
          <w:trHeight w:val="416"/>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070683" w:rsidRPr="00143BBB" w:rsidRDefault="00070683" w:rsidP="0058721E">
            <w:pPr>
              <w:pStyle w:val="afffffffe"/>
              <w:rPr>
                <w:szCs w:val="20"/>
              </w:rPr>
            </w:pPr>
          </w:p>
        </w:tc>
        <w:tc>
          <w:tcPr>
            <w:tcW w:w="5263" w:type="dxa"/>
            <w:vMerge/>
            <w:tcBorders>
              <w:top w:val="single" w:sz="4" w:space="0" w:color="auto"/>
              <w:left w:val="single" w:sz="4" w:space="0" w:color="auto"/>
              <w:bottom w:val="single" w:sz="4" w:space="0" w:color="auto"/>
              <w:right w:val="single" w:sz="4" w:space="0" w:color="auto"/>
            </w:tcBorders>
            <w:vAlign w:val="center"/>
          </w:tcPr>
          <w:p w:rsidR="00070683" w:rsidRPr="00143BBB" w:rsidRDefault="00070683" w:rsidP="0058721E">
            <w:pPr>
              <w:pStyle w:val="afffffffe"/>
              <w:rPr>
                <w:szCs w:val="20"/>
              </w:rPr>
            </w:pP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холодная  вода</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горячая вода</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водоотведение</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Дома с централизованным горячим водоснабжением, оборудованные:</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1.1</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ваннами от 1650 до 1700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4,90</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4,61</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9,51</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1.2</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ваннами от 1500 до 1550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4,83</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4,53</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9,36</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1.3</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сидячими ваннами (1200 мм), душами, умывальниками, мойками</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4,77</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4,45</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9,22</w:t>
            </w:r>
          </w:p>
        </w:tc>
      </w:tr>
      <w:tr w:rsidR="00070683" w:rsidRPr="00143BBB" w:rsidTr="0058721E">
        <w:trPr>
          <w:trHeight w:val="232"/>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1.4</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умывальниками, душами, мойками, без ванны</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4,11</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3,64</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7,75</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1.5</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умывальниками, мойками, имеющими ванну без душа</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2,58</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1,76</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4,33</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1.6</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умывальниками, мойками, без централизованной канализации</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2,05</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1,11</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 xml:space="preserve">3,16  </w:t>
            </w:r>
          </w:p>
        </w:tc>
      </w:tr>
      <w:tr w:rsidR="00070683" w:rsidRPr="00143BBB" w:rsidTr="0058721E">
        <w:trPr>
          <w:trHeight w:val="258"/>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Дома с водонагревателями, оборудованные:</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2.1</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ваннами от 1650 до 1700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9,51</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9,51</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2.2</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ваннами от 1500 до 1550 мм, умывальниками,  душами, мойками</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9,36</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9,36</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2.3</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сидячими ваннами (1200 мм), душами,  умывальниками, мойками</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9,22</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9,22</w:t>
            </w:r>
          </w:p>
        </w:tc>
      </w:tr>
      <w:tr w:rsidR="00070683" w:rsidRPr="00143BBB" w:rsidTr="0058721E">
        <w:trPr>
          <w:trHeight w:val="258"/>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2.4</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умывальниками, душами, мойками, без ванны</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7,75</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7,75</w:t>
            </w:r>
          </w:p>
        </w:tc>
      </w:tr>
      <w:tr w:rsidR="00070683" w:rsidRPr="00143BBB" w:rsidTr="0058721E">
        <w:trPr>
          <w:trHeight w:val="624"/>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3</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 xml:space="preserve">Дома, оборудованные ваннами, водопроводом,  </w:t>
            </w:r>
            <w:r w:rsidRPr="00143BBB">
              <w:br/>
              <w:t>канализацией и водонагревателями на твердом топливе</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6,18</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6,18</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Дома без ванн, с водопроводом, канализацией и газоснабжением</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5,23</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5,23</w:t>
            </w:r>
          </w:p>
        </w:tc>
      </w:tr>
      <w:tr w:rsidR="00070683" w:rsidRPr="00143BBB" w:rsidTr="0058721E">
        <w:trPr>
          <w:trHeight w:val="258"/>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5</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Дома без ванн, с водопроводом и канализацией</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4,28</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4,28</w:t>
            </w:r>
          </w:p>
        </w:tc>
      </w:tr>
      <w:tr w:rsidR="00070683" w:rsidRPr="00143BBB" w:rsidTr="0058721E">
        <w:trPr>
          <w:trHeight w:val="416"/>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6</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Дома с водопользованием из уличных водоразборных колонок</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1,30</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 xml:space="preserve">1,30  </w:t>
            </w:r>
          </w:p>
        </w:tc>
      </w:tr>
      <w:tr w:rsidR="00070683" w:rsidRPr="00143BBB" w:rsidTr="0058721E">
        <w:trPr>
          <w:trHeight w:val="232"/>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7</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Общежития с общими душевыми</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1,89</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1,75</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3,64</w:t>
            </w:r>
          </w:p>
        </w:tc>
      </w:tr>
      <w:tr w:rsidR="00070683" w:rsidRPr="00143BBB" w:rsidTr="0058721E">
        <w:trPr>
          <w:trHeight w:val="258"/>
          <w:jc w:val="center"/>
        </w:trPr>
        <w:tc>
          <w:tcPr>
            <w:tcW w:w="629"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8</w:t>
            </w:r>
          </w:p>
        </w:tc>
        <w:tc>
          <w:tcPr>
            <w:tcW w:w="526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Общежития с душами при всех жилых комнатах</w:t>
            </w:r>
          </w:p>
        </w:tc>
        <w:tc>
          <w:tcPr>
            <w:tcW w:w="1341"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2,22</w:t>
            </w:r>
          </w:p>
        </w:tc>
        <w:tc>
          <w:tcPr>
            <w:tcW w:w="1156"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2,06</w:t>
            </w:r>
          </w:p>
        </w:tc>
        <w:tc>
          <w:tcPr>
            <w:tcW w:w="1543" w:type="dxa"/>
            <w:tcBorders>
              <w:top w:val="nil"/>
              <w:left w:val="single" w:sz="4" w:space="0" w:color="auto"/>
              <w:bottom w:val="single" w:sz="4" w:space="0" w:color="auto"/>
              <w:right w:val="single" w:sz="4" w:space="0" w:color="auto"/>
            </w:tcBorders>
            <w:vAlign w:val="center"/>
          </w:tcPr>
          <w:p w:rsidR="00070683" w:rsidRPr="00143BBB" w:rsidRDefault="00070683" w:rsidP="0058721E">
            <w:pPr>
              <w:pStyle w:val="afffffffe"/>
            </w:pPr>
            <w:r w:rsidRPr="00143BBB">
              <w:t>4,28</w:t>
            </w:r>
          </w:p>
        </w:tc>
      </w:tr>
    </w:tbl>
    <w:p w:rsidR="00070683" w:rsidRPr="00143BBB" w:rsidRDefault="00070683" w:rsidP="00070683">
      <w:pPr>
        <w:pStyle w:val="Default"/>
        <w:jc w:val="both"/>
      </w:pPr>
    </w:p>
    <w:p w:rsidR="00070683" w:rsidRPr="00143BBB" w:rsidRDefault="00070683" w:rsidP="00070683">
      <w:pPr>
        <w:pStyle w:val="29"/>
        <w:ind w:firstLine="0"/>
        <w:rPr>
          <w:szCs w:val="24"/>
        </w:rPr>
      </w:pPr>
      <w:r w:rsidRPr="00447C82">
        <w:rPr>
          <w:szCs w:val="24"/>
        </w:rPr>
        <w:t>Фактический средний расход холодной воды населением  в МО Усть-Лужское сельское поселение в 2014</w:t>
      </w:r>
      <w:r w:rsidR="00447C82" w:rsidRPr="00447C82">
        <w:rPr>
          <w:szCs w:val="24"/>
        </w:rPr>
        <w:t xml:space="preserve"> году  составил  1,12</w:t>
      </w:r>
      <w:r w:rsidRPr="00447C82">
        <w:rPr>
          <w:szCs w:val="24"/>
        </w:rPr>
        <w:t xml:space="preserve">  м</w:t>
      </w:r>
      <w:r w:rsidRPr="00447C82">
        <w:rPr>
          <w:szCs w:val="24"/>
          <w:vertAlign w:val="superscript"/>
        </w:rPr>
        <w:t>3</w:t>
      </w:r>
      <w:r w:rsidRPr="00447C82">
        <w:rPr>
          <w:szCs w:val="24"/>
        </w:rPr>
        <w:t>/чел  в месяц.</w:t>
      </w:r>
      <w:r w:rsidRPr="00143BBB">
        <w:rPr>
          <w:szCs w:val="24"/>
        </w:rPr>
        <w:t xml:space="preserve"> </w:t>
      </w:r>
    </w:p>
    <w:p w:rsidR="00070683" w:rsidRDefault="00070683" w:rsidP="00070683">
      <w:pPr>
        <w:pStyle w:val="Default"/>
        <w:jc w:val="both"/>
      </w:pPr>
      <w:r>
        <w:br/>
      </w:r>
    </w:p>
    <w:p w:rsidR="00070683" w:rsidRPr="00447C82" w:rsidRDefault="00070683" w:rsidP="00070683">
      <w:pPr>
        <w:pStyle w:val="Default"/>
        <w:jc w:val="both"/>
        <w:outlineLvl w:val="2"/>
      </w:pPr>
      <w:bookmarkStart w:id="79" w:name="_Toc405328715"/>
      <w:bookmarkStart w:id="80" w:name="_Toc429740621"/>
      <w:r w:rsidRPr="00447C82">
        <w:rPr>
          <w:b/>
          <w:bCs/>
        </w:rPr>
        <w:t>Надёжность системы и качество поставляемого ресурса</w:t>
      </w:r>
      <w:bookmarkEnd w:id="79"/>
      <w:bookmarkEnd w:id="80"/>
      <w:r w:rsidRPr="00447C82">
        <w:rPr>
          <w:b/>
          <w:bCs/>
        </w:rPr>
        <w:t xml:space="preserve"> </w:t>
      </w:r>
      <w:r w:rsidRPr="00447C82">
        <w:t xml:space="preserve"> </w:t>
      </w:r>
    </w:p>
    <w:p w:rsidR="00070683" w:rsidRPr="00447C82" w:rsidRDefault="00070683" w:rsidP="00070683">
      <w:pPr>
        <w:pStyle w:val="Default"/>
        <w:jc w:val="both"/>
        <w:rPr>
          <w:sz w:val="28"/>
          <w:szCs w:val="28"/>
        </w:rPr>
      </w:pPr>
    </w:p>
    <w:p w:rsidR="00070683" w:rsidRPr="00447C82" w:rsidRDefault="00070683" w:rsidP="00070683">
      <w:pPr>
        <w:pStyle w:val="110"/>
        <w:ind w:firstLine="709"/>
        <w:jc w:val="both"/>
      </w:pPr>
      <w:r w:rsidRPr="00447C82">
        <w:t>В связи с тем, что сети водоотведения и  водоочистные сооружения 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водоотведения. их отсутствию, а система функционирует бесперебойно можно дать удовлетворительную оценку  системы.</w:t>
      </w:r>
    </w:p>
    <w:p w:rsidR="00070683" w:rsidRPr="00447C82" w:rsidRDefault="00070683" w:rsidP="00070683">
      <w:pPr>
        <w:pStyle w:val="110"/>
        <w:ind w:firstLine="709"/>
        <w:jc w:val="both"/>
        <w:rPr>
          <w:color w:val="000000"/>
          <w:sz w:val="28"/>
          <w:szCs w:val="28"/>
        </w:rPr>
      </w:pPr>
    </w:p>
    <w:p w:rsidR="00070683" w:rsidRPr="00447C82" w:rsidRDefault="00070683" w:rsidP="00070683">
      <w:pPr>
        <w:pStyle w:val="Default"/>
        <w:jc w:val="both"/>
        <w:rPr>
          <w:sz w:val="28"/>
          <w:szCs w:val="28"/>
        </w:rPr>
      </w:pPr>
    </w:p>
    <w:p w:rsidR="00070683" w:rsidRPr="00D512FD" w:rsidRDefault="00070683" w:rsidP="00070683">
      <w:pPr>
        <w:pStyle w:val="Default"/>
        <w:jc w:val="both"/>
        <w:outlineLvl w:val="2"/>
        <w:rPr>
          <w:b/>
          <w:bCs/>
        </w:rPr>
      </w:pPr>
      <w:bookmarkStart w:id="81" w:name="_Toc405328716"/>
      <w:bookmarkStart w:id="82" w:name="_Toc429740622"/>
      <w:r w:rsidRPr="00447C82">
        <w:rPr>
          <w:b/>
          <w:bCs/>
        </w:rPr>
        <w:t>Состояние учёта</w:t>
      </w:r>
      <w:bookmarkEnd w:id="81"/>
      <w:bookmarkEnd w:id="82"/>
    </w:p>
    <w:p w:rsidR="00070683" w:rsidRDefault="00070683" w:rsidP="00070683">
      <w:pPr>
        <w:pStyle w:val="Default"/>
        <w:jc w:val="both"/>
        <w:rPr>
          <w:b/>
          <w:bCs/>
          <w:sz w:val="23"/>
          <w:szCs w:val="23"/>
        </w:rPr>
      </w:pPr>
    </w:p>
    <w:p w:rsidR="00070683" w:rsidRPr="001B6CBA" w:rsidRDefault="00070683" w:rsidP="00070683">
      <w:pPr>
        <w:pStyle w:val="afffa"/>
        <w:jc w:val="both"/>
        <w:rPr>
          <w:sz w:val="28"/>
          <w:szCs w:val="28"/>
        </w:rPr>
      </w:pPr>
    </w:p>
    <w:p w:rsidR="00070683" w:rsidRPr="00447C82" w:rsidRDefault="00070683" w:rsidP="00070683">
      <w:pPr>
        <w:pStyle w:val="110"/>
        <w:ind w:firstLine="709"/>
        <w:jc w:val="both"/>
      </w:pPr>
      <w:r w:rsidRPr="001B6CBA">
        <w:rPr>
          <w:sz w:val="28"/>
          <w:szCs w:val="28"/>
        </w:rPr>
        <w:t xml:space="preserve">      </w:t>
      </w:r>
      <w:r w:rsidRPr="00447C82">
        <w:t>Большинство абонентов 67% от общего числа населения получают воду через домовые подключения, и 33%  людей  пользуются водоразборными колонками. Водоразборные колонки установлены в районах индивидуальной застройки.</w:t>
      </w:r>
    </w:p>
    <w:p w:rsidR="00070683" w:rsidRPr="00447C82" w:rsidRDefault="00070683" w:rsidP="00070683">
      <w:pPr>
        <w:pStyle w:val="110"/>
        <w:ind w:firstLine="709"/>
        <w:jc w:val="both"/>
      </w:pPr>
      <w:r w:rsidRPr="00447C82">
        <w:t xml:space="preserve">    В следующей таблице приведены данные по численности обслуживаемого населения в п.Усть-Луга</w:t>
      </w:r>
    </w:p>
    <w:p w:rsidR="00070683" w:rsidRPr="00950B58" w:rsidRDefault="00070683" w:rsidP="00070683">
      <w:pPr>
        <w:pStyle w:val="110"/>
        <w:ind w:firstLine="709"/>
        <w:jc w:val="both"/>
        <w:rPr>
          <w:highlight w:val="green"/>
        </w:rPr>
      </w:pPr>
    </w:p>
    <w:p w:rsidR="00070683" w:rsidRPr="00A14235" w:rsidRDefault="00070683" w:rsidP="00070683">
      <w:pPr>
        <w:pStyle w:val="affff8"/>
        <w:jc w:val="center"/>
        <w:outlineLvl w:val="0"/>
        <w:rPr>
          <w:sz w:val="28"/>
          <w:szCs w:val="28"/>
        </w:rPr>
      </w:pPr>
      <w:bookmarkStart w:id="83" w:name="_Toc429740623"/>
      <w:r w:rsidRPr="00A14235">
        <w:rPr>
          <w:sz w:val="28"/>
          <w:szCs w:val="28"/>
        </w:rPr>
        <w:t>Охват услугами и число подключений к системе водоснабжения</w:t>
      </w:r>
      <w:bookmarkEnd w:id="83"/>
    </w:p>
    <w:p w:rsidR="00070683" w:rsidRPr="00A14235" w:rsidRDefault="00070683" w:rsidP="00070683">
      <w:pPr>
        <w:pStyle w:val="affff8"/>
        <w:jc w:val="center"/>
        <w:rPr>
          <w:sz w:val="28"/>
          <w:szCs w:val="28"/>
        </w:rPr>
      </w:pPr>
      <w:r w:rsidRPr="00A14235">
        <w:rPr>
          <w:sz w:val="28"/>
          <w:szCs w:val="28"/>
        </w:rPr>
        <w:t>на территории п.Усть-Луга.</w:t>
      </w:r>
    </w:p>
    <w:p w:rsidR="00070683" w:rsidRPr="00A14235" w:rsidRDefault="00070683" w:rsidP="00070683">
      <w:pPr>
        <w:pStyle w:val="affff8"/>
        <w:jc w:val="center"/>
        <w:rPr>
          <w:rFonts w:eastAsia="Calibri"/>
          <w:color w:val="000000"/>
          <w:szCs w:val="24"/>
        </w:rPr>
      </w:pPr>
    </w:p>
    <w:p w:rsidR="00070683" w:rsidRPr="00A14235" w:rsidRDefault="00070683" w:rsidP="00070683">
      <w:pPr>
        <w:pStyle w:val="affff8"/>
        <w:ind w:left="6372" w:firstLine="708"/>
        <w:outlineLvl w:val="0"/>
        <w:rPr>
          <w:sz w:val="28"/>
          <w:szCs w:val="28"/>
        </w:rPr>
      </w:pPr>
      <w:bookmarkStart w:id="84" w:name="_Toc429740624"/>
      <w:r w:rsidRPr="00A14235">
        <w:rPr>
          <w:rFonts w:eastAsia="Calibri"/>
          <w:color w:val="000000"/>
          <w:szCs w:val="24"/>
        </w:rPr>
        <w:t>Таблица  № 13</w:t>
      </w:r>
      <w:bookmarkEnd w:id="84"/>
    </w:p>
    <w:tbl>
      <w:tblPr>
        <w:tblpPr w:leftFromText="180" w:rightFromText="180" w:vertAnchor="text" w:horzAnchor="margin" w:tblpY="216"/>
        <w:tblW w:w="8859" w:type="dxa"/>
        <w:tblCellMar>
          <w:left w:w="70" w:type="dxa"/>
          <w:right w:w="70" w:type="dxa"/>
        </w:tblCellMar>
        <w:tblLook w:val="0000" w:firstRow="0" w:lastRow="0" w:firstColumn="0" w:lastColumn="0" w:noHBand="0" w:noVBand="0"/>
      </w:tblPr>
      <w:tblGrid>
        <w:gridCol w:w="5173"/>
        <w:gridCol w:w="993"/>
        <w:gridCol w:w="1134"/>
        <w:gridCol w:w="1559"/>
      </w:tblGrid>
      <w:tr w:rsidR="00070683" w:rsidRPr="00A14235" w:rsidTr="0058721E">
        <w:trPr>
          <w:trHeight w:val="480"/>
        </w:trPr>
        <w:tc>
          <w:tcPr>
            <w:tcW w:w="5173" w:type="dxa"/>
            <w:tcBorders>
              <w:top w:val="single" w:sz="8" w:space="0" w:color="000000"/>
              <w:left w:val="single" w:sz="8" w:space="0" w:color="000000"/>
              <w:bottom w:val="single" w:sz="4" w:space="0" w:color="000000"/>
              <w:right w:val="single" w:sz="4" w:space="0" w:color="000000"/>
            </w:tcBorders>
            <w:shd w:val="clear" w:color="auto" w:fill="E6E6E6"/>
          </w:tcPr>
          <w:p w:rsidR="00070683" w:rsidRPr="00A14235" w:rsidRDefault="00070683" w:rsidP="0058721E">
            <w:pPr>
              <w:jc w:val="both"/>
              <w:rPr>
                <w:b/>
                <w:bCs/>
              </w:rPr>
            </w:pPr>
            <w:r w:rsidRPr="00A14235">
              <w:rPr>
                <w:b/>
              </w:rPr>
              <w:t>Охват населения услугами водоснабжения в п.Усть-Луга</w:t>
            </w:r>
          </w:p>
        </w:tc>
        <w:tc>
          <w:tcPr>
            <w:tcW w:w="993" w:type="dxa"/>
            <w:tcBorders>
              <w:top w:val="single" w:sz="8" w:space="0" w:color="000000"/>
              <w:left w:val="nil"/>
              <w:bottom w:val="single" w:sz="4" w:space="0" w:color="000000"/>
              <w:right w:val="single" w:sz="4" w:space="0" w:color="000000"/>
            </w:tcBorders>
            <w:shd w:val="clear" w:color="auto" w:fill="E6E6E6"/>
          </w:tcPr>
          <w:p w:rsidR="00070683" w:rsidRPr="00A14235" w:rsidRDefault="00070683" w:rsidP="0058721E">
            <w:pPr>
              <w:jc w:val="both"/>
              <w:rPr>
                <w:b/>
                <w:bCs/>
              </w:rPr>
            </w:pPr>
            <w:r w:rsidRPr="00A14235">
              <w:rPr>
                <w:b/>
              </w:rPr>
              <w:t>2011 г.</w:t>
            </w:r>
          </w:p>
        </w:tc>
        <w:tc>
          <w:tcPr>
            <w:tcW w:w="1134" w:type="dxa"/>
            <w:tcBorders>
              <w:top w:val="single" w:sz="8" w:space="0" w:color="000000"/>
              <w:left w:val="nil"/>
              <w:bottom w:val="single" w:sz="4" w:space="0" w:color="000000"/>
              <w:right w:val="single" w:sz="4" w:space="0" w:color="000000"/>
            </w:tcBorders>
            <w:shd w:val="clear" w:color="auto" w:fill="E6E6E6"/>
          </w:tcPr>
          <w:p w:rsidR="00070683" w:rsidRPr="00A14235" w:rsidRDefault="00070683" w:rsidP="0058721E">
            <w:pPr>
              <w:jc w:val="both"/>
              <w:rPr>
                <w:b/>
                <w:bCs/>
              </w:rPr>
            </w:pPr>
            <w:r w:rsidRPr="00A14235">
              <w:rPr>
                <w:b/>
              </w:rPr>
              <w:t>2012 г.</w:t>
            </w:r>
          </w:p>
        </w:tc>
        <w:tc>
          <w:tcPr>
            <w:tcW w:w="1559" w:type="dxa"/>
            <w:tcBorders>
              <w:top w:val="single" w:sz="8" w:space="0" w:color="000000"/>
              <w:left w:val="nil"/>
              <w:bottom w:val="single" w:sz="4" w:space="0" w:color="000000"/>
              <w:right w:val="single" w:sz="8" w:space="0" w:color="000000"/>
            </w:tcBorders>
            <w:shd w:val="clear" w:color="auto" w:fill="E6E6E6"/>
          </w:tcPr>
          <w:p w:rsidR="00070683" w:rsidRPr="00A14235" w:rsidRDefault="00070683" w:rsidP="0058721E">
            <w:pPr>
              <w:jc w:val="both"/>
              <w:rPr>
                <w:b/>
                <w:bCs/>
              </w:rPr>
            </w:pPr>
            <w:r w:rsidRPr="00A14235">
              <w:rPr>
                <w:b/>
              </w:rPr>
              <w:t>2013 г.</w:t>
            </w: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pPr>
            <w:r w:rsidRPr="00A14235">
              <w:t xml:space="preserve">Всего населения в </w:t>
            </w:r>
          </w:p>
        </w:tc>
        <w:tc>
          <w:tcPr>
            <w:tcW w:w="993" w:type="dxa"/>
            <w:tcBorders>
              <w:top w:val="nil"/>
              <w:left w:val="nil"/>
              <w:bottom w:val="single" w:sz="4" w:space="0" w:color="000000"/>
              <w:right w:val="single" w:sz="4" w:space="0" w:color="000000"/>
            </w:tcBorders>
            <w:shd w:val="clear" w:color="auto" w:fill="auto"/>
            <w:vAlign w:val="center"/>
          </w:tcPr>
          <w:p w:rsidR="00070683" w:rsidRPr="00A14235" w:rsidRDefault="00070683" w:rsidP="0058721E">
            <w:pPr>
              <w:jc w:val="both"/>
            </w:pPr>
            <w:r w:rsidRPr="00A14235">
              <w:t>2940</w:t>
            </w:r>
          </w:p>
        </w:tc>
        <w:tc>
          <w:tcPr>
            <w:tcW w:w="1134" w:type="dxa"/>
            <w:tcBorders>
              <w:top w:val="nil"/>
              <w:left w:val="nil"/>
              <w:bottom w:val="single" w:sz="4" w:space="0" w:color="000000"/>
              <w:right w:val="single" w:sz="4" w:space="0" w:color="000000"/>
            </w:tcBorders>
            <w:shd w:val="clear" w:color="auto" w:fill="auto"/>
            <w:vAlign w:val="center"/>
          </w:tcPr>
          <w:p w:rsidR="00070683" w:rsidRPr="00A14235" w:rsidRDefault="00070683" w:rsidP="0058721E">
            <w:pPr>
              <w:jc w:val="both"/>
            </w:pPr>
            <w:r w:rsidRPr="00A14235">
              <w:t>2943</w:t>
            </w:r>
          </w:p>
        </w:tc>
        <w:tc>
          <w:tcPr>
            <w:tcW w:w="1559" w:type="dxa"/>
            <w:tcBorders>
              <w:top w:val="nil"/>
              <w:left w:val="nil"/>
              <w:bottom w:val="single" w:sz="4" w:space="0" w:color="000000"/>
              <w:right w:val="single" w:sz="8" w:space="0" w:color="000000"/>
            </w:tcBorders>
            <w:shd w:val="clear" w:color="auto" w:fill="auto"/>
            <w:vAlign w:val="center"/>
          </w:tcPr>
          <w:p w:rsidR="00070683" w:rsidRPr="00A14235" w:rsidRDefault="00070683" w:rsidP="0058721E">
            <w:pPr>
              <w:jc w:val="both"/>
              <w:rPr>
                <w:color w:val="000000"/>
              </w:rPr>
            </w:pPr>
            <w:r w:rsidRPr="00A14235">
              <w:rPr>
                <w:color w:val="000000"/>
              </w:rPr>
              <w:t>2882</w:t>
            </w: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rPr>
                <w:b/>
                <w:bCs/>
              </w:rPr>
            </w:pPr>
            <w:r w:rsidRPr="00A14235">
              <w:rPr>
                <w:b/>
              </w:rPr>
              <w:t>Бытовые абоненты</w:t>
            </w:r>
          </w:p>
        </w:tc>
        <w:tc>
          <w:tcPr>
            <w:tcW w:w="993"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p>
        </w:tc>
        <w:tc>
          <w:tcPr>
            <w:tcW w:w="1134"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p>
        </w:tc>
        <w:tc>
          <w:tcPr>
            <w:tcW w:w="1559" w:type="dxa"/>
            <w:tcBorders>
              <w:top w:val="nil"/>
              <w:left w:val="nil"/>
              <w:bottom w:val="single" w:sz="4" w:space="0" w:color="000000"/>
              <w:right w:val="single" w:sz="8" w:space="0" w:color="000000"/>
            </w:tcBorders>
            <w:shd w:val="clear" w:color="auto" w:fill="auto"/>
            <w:vAlign w:val="bottom"/>
          </w:tcPr>
          <w:p w:rsidR="00070683" w:rsidRPr="00A14235" w:rsidRDefault="00070683" w:rsidP="0058721E">
            <w:pPr>
              <w:jc w:val="both"/>
            </w:pP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pPr>
            <w:r w:rsidRPr="00A14235">
              <w:t xml:space="preserve">Кол-во человек, обслуживаемых домовыми вводами </w:t>
            </w:r>
          </w:p>
        </w:tc>
        <w:tc>
          <w:tcPr>
            <w:tcW w:w="993"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1963</w:t>
            </w:r>
          </w:p>
        </w:tc>
        <w:tc>
          <w:tcPr>
            <w:tcW w:w="1134"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2327</w:t>
            </w:r>
          </w:p>
        </w:tc>
        <w:tc>
          <w:tcPr>
            <w:tcW w:w="1559" w:type="dxa"/>
            <w:tcBorders>
              <w:top w:val="nil"/>
              <w:left w:val="nil"/>
              <w:bottom w:val="single" w:sz="4" w:space="0" w:color="000000"/>
              <w:right w:val="single" w:sz="8" w:space="0" w:color="000000"/>
            </w:tcBorders>
            <w:shd w:val="clear" w:color="auto" w:fill="auto"/>
            <w:vAlign w:val="bottom"/>
          </w:tcPr>
          <w:p w:rsidR="00070683" w:rsidRPr="00A14235" w:rsidRDefault="00070683" w:rsidP="0058721E">
            <w:pPr>
              <w:jc w:val="both"/>
            </w:pPr>
            <w:r w:rsidRPr="00A14235">
              <w:t>2376</w:t>
            </w: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pPr>
            <w:r w:rsidRPr="00A14235">
              <w:t>Кол-во человек, обслуживаемых уличными колонками</w:t>
            </w:r>
          </w:p>
        </w:tc>
        <w:tc>
          <w:tcPr>
            <w:tcW w:w="993"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330</w:t>
            </w:r>
          </w:p>
        </w:tc>
        <w:tc>
          <w:tcPr>
            <w:tcW w:w="1134"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325</w:t>
            </w:r>
          </w:p>
        </w:tc>
        <w:tc>
          <w:tcPr>
            <w:tcW w:w="1559" w:type="dxa"/>
            <w:tcBorders>
              <w:top w:val="nil"/>
              <w:left w:val="nil"/>
              <w:bottom w:val="single" w:sz="4" w:space="0" w:color="000000"/>
              <w:right w:val="single" w:sz="8" w:space="0" w:color="000000"/>
            </w:tcBorders>
            <w:shd w:val="clear" w:color="auto" w:fill="auto"/>
            <w:vAlign w:val="bottom"/>
          </w:tcPr>
          <w:p w:rsidR="00070683" w:rsidRPr="00A14235" w:rsidRDefault="00070683" w:rsidP="0058721E">
            <w:pPr>
              <w:jc w:val="both"/>
            </w:pPr>
            <w:r w:rsidRPr="00A14235">
              <w:t>292</w:t>
            </w: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pPr>
            <w:r w:rsidRPr="00A14235">
              <w:t>Всего населения, обслуживаемого ООО "УЛВК"</w:t>
            </w:r>
          </w:p>
        </w:tc>
        <w:tc>
          <w:tcPr>
            <w:tcW w:w="993"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2293</w:t>
            </w:r>
          </w:p>
        </w:tc>
        <w:tc>
          <w:tcPr>
            <w:tcW w:w="1134"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2652</w:t>
            </w:r>
          </w:p>
        </w:tc>
        <w:tc>
          <w:tcPr>
            <w:tcW w:w="1559" w:type="dxa"/>
            <w:tcBorders>
              <w:top w:val="nil"/>
              <w:left w:val="nil"/>
              <w:bottom w:val="single" w:sz="4" w:space="0" w:color="000000"/>
              <w:right w:val="single" w:sz="8" w:space="0" w:color="000000"/>
            </w:tcBorders>
            <w:shd w:val="clear" w:color="auto" w:fill="auto"/>
            <w:vAlign w:val="bottom"/>
          </w:tcPr>
          <w:p w:rsidR="00070683" w:rsidRPr="00A14235" w:rsidRDefault="00070683" w:rsidP="0058721E">
            <w:pPr>
              <w:jc w:val="both"/>
            </w:pPr>
            <w:r w:rsidRPr="00A14235">
              <w:t>2668</w:t>
            </w: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pPr>
            <w:r w:rsidRPr="00A14235">
              <w:t>Охват услугами (%)</w:t>
            </w:r>
          </w:p>
        </w:tc>
        <w:tc>
          <w:tcPr>
            <w:tcW w:w="993"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78</w:t>
            </w:r>
          </w:p>
        </w:tc>
        <w:tc>
          <w:tcPr>
            <w:tcW w:w="1134"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90</w:t>
            </w:r>
          </w:p>
        </w:tc>
        <w:tc>
          <w:tcPr>
            <w:tcW w:w="1559" w:type="dxa"/>
            <w:tcBorders>
              <w:top w:val="nil"/>
              <w:left w:val="nil"/>
              <w:bottom w:val="single" w:sz="4" w:space="0" w:color="000000"/>
              <w:right w:val="single" w:sz="8" w:space="0" w:color="000000"/>
            </w:tcBorders>
            <w:shd w:val="clear" w:color="auto" w:fill="auto"/>
            <w:vAlign w:val="bottom"/>
          </w:tcPr>
          <w:p w:rsidR="00070683" w:rsidRPr="00A14235" w:rsidRDefault="00070683" w:rsidP="0058721E">
            <w:pPr>
              <w:jc w:val="both"/>
            </w:pPr>
            <w:r w:rsidRPr="00A14235">
              <w:t>92,5</w:t>
            </w: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pPr>
            <w:r w:rsidRPr="00A14235">
              <w:t>Количество бытовых подключений</w:t>
            </w:r>
          </w:p>
        </w:tc>
        <w:tc>
          <w:tcPr>
            <w:tcW w:w="993"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p>
        </w:tc>
        <w:tc>
          <w:tcPr>
            <w:tcW w:w="1134"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4</w:t>
            </w:r>
          </w:p>
        </w:tc>
        <w:tc>
          <w:tcPr>
            <w:tcW w:w="1559" w:type="dxa"/>
            <w:tcBorders>
              <w:top w:val="nil"/>
              <w:left w:val="nil"/>
              <w:bottom w:val="single" w:sz="4" w:space="0" w:color="000000"/>
              <w:right w:val="single" w:sz="8" w:space="0" w:color="000000"/>
            </w:tcBorders>
            <w:shd w:val="clear" w:color="auto" w:fill="auto"/>
            <w:vAlign w:val="bottom"/>
          </w:tcPr>
          <w:p w:rsidR="00070683" w:rsidRPr="00A14235" w:rsidRDefault="00070683" w:rsidP="0058721E">
            <w:pPr>
              <w:jc w:val="both"/>
            </w:pP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rPr>
                <w:b/>
                <w:bCs/>
              </w:rPr>
            </w:pPr>
            <w:r w:rsidRPr="00A14235">
              <w:rPr>
                <w:b/>
              </w:rPr>
              <w:t>Небытовые абоненты</w:t>
            </w:r>
          </w:p>
        </w:tc>
        <w:tc>
          <w:tcPr>
            <w:tcW w:w="993"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rPr>
                <w:b/>
                <w:bCs/>
              </w:rPr>
            </w:pPr>
          </w:p>
        </w:tc>
        <w:tc>
          <w:tcPr>
            <w:tcW w:w="1134"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rPr>
                <w:b/>
                <w:bCs/>
              </w:rPr>
            </w:pPr>
          </w:p>
        </w:tc>
        <w:tc>
          <w:tcPr>
            <w:tcW w:w="1559" w:type="dxa"/>
            <w:tcBorders>
              <w:top w:val="nil"/>
              <w:left w:val="nil"/>
              <w:bottom w:val="single" w:sz="4" w:space="0" w:color="000000"/>
              <w:right w:val="single" w:sz="8" w:space="0" w:color="000000"/>
            </w:tcBorders>
            <w:shd w:val="clear" w:color="auto" w:fill="auto"/>
            <w:vAlign w:val="bottom"/>
          </w:tcPr>
          <w:p w:rsidR="00070683" w:rsidRPr="00A14235" w:rsidRDefault="00070683" w:rsidP="0058721E">
            <w:pPr>
              <w:jc w:val="both"/>
              <w:rPr>
                <w:b/>
                <w:bCs/>
              </w:rPr>
            </w:pPr>
          </w:p>
        </w:tc>
      </w:tr>
      <w:tr w:rsidR="00070683" w:rsidRPr="00A14235" w:rsidTr="0058721E">
        <w:trPr>
          <w:trHeight w:val="258"/>
        </w:trPr>
        <w:tc>
          <w:tcPr>
            <w:tcW w:w="5173" w:type="dxa"/>
            <w:tcBorders>
              <w:top w:val="nil"/>
              <w:left w:val="single" w:sz="8" w:space="0" w:color="000000"/>
              <w:bottom w:val="single" w:sz="4" w:space="0" w:color="000000"/>
              <w:right w:val="single" w:sz="4" w:space="0" w:color="000000"/>
            </w:tcBorders>
            <w:shd w:val="clear" w:color="auto" w:fill="auto"/>
            <w:vAlign w:val="bottom"/>
          </w:tcPr>
          <w:p w:rsidR="00070683" w:rsidRPr="00A14235" w:rsidRDefault="00070683" w:rsidP="0058721E">
            <w:pPr>
              <w:jc w:val="both"/>
            </w:pPr>
            <w:r w:rsidRPr="00A14235">
              <w:t xml:space="preserve">Кол-во небытовых абонентов (Договоров) </w:t>
            </w:r>
          </w:p>
        </w:tc>
        <w:tc>
          <w:tcPr>
            <w:tcW w:w="993"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25</w:t>
            </w:r>
          </w:p>
        </w:tc>
        <w:tc>
          <w:tcPr>
            <w:tcW w:w="1134" w:type="dxa"/>
            <w:tcBorders>
              <w:top w:val="nil"/>
              <w:left w:val="nil"/>
              <w:bottom w:val="single" w:sz="4" w:space="0" w:color="000000"/>
              <w:right w:val="single" w:sz="4" w:space="0" w:color="000000"/>
            </w:tcBorders>
            <w:shd w:val="clear" w:color="auto" w:fill="auto"/>
            <w:vAlign w:val="bottom"/>
          </w:tcPr>
          <w:p w:rsidR="00070683" w:rsidRPr="00A14235" w:rsidRDefault="00070683" w:rsidP="0058721E">
            <w:pPr>
              <w:jc w:val="both"/>
            </w:pPr>
            <w:r w:rsidRPr="00A14235">
              <w:t>26</w:t>
            </w:r>
          </w:p>
        </w:tc>
        <w:tc>
          <w:tcPr>
            <w:tcW w:w="1559" w:type="dxa"/>
            <w:tcBorders>
              <w:top w:val="nil"/>
              <w:left w:val="nil"/>
              <w:bottom w:val="single" w:sz="4" w:space="0" w:color="000000"/>
              <w:right w:val="single" w:sz="8" w:space="0" w:color="000000"/>
            </w:tcBorders>
            <w:shd w:val="clear" w:color="auto" w:fill="auto"/>
            <w:vAlign w:val="bottom"/>
          </w:tcPr>
          <w:p w:rsidR="00070683" w:rsidRPr="00A14235" w:rsidRDefault="00070683" w:rsidP="0058721E">
            <w:pPr>
              <w:jc w:val="both"/>
            </w:pPr>
            <w:r w:rsidRPr="00A14235">
              <w:t>28</w:t>
            </w:r>
          </w:p>
        </w:tc>
      </w:tr>
      <w:tr w:rsidR="00070683" w:rsidRPr="00A14235" w:rsidTr="0058721E">
        <w:trPr>
          <w:trHeight w:val="258"/>
        </w:trPr>
        <w:tc>
          <w:tcPr>
            <w:tcW w:w="5173" w:type="dxa"/>
            <w:tcBorders>
              <w:top w:val="nil"/>
              <w:left w:val="single" w:sz="8" w:space="0" w:color="000000"/>
              <w:bottom w:val="single" w:sz="8" w:space="0" w:color="000000"/>
              <w:right w:val="single" w:sz="4" w:space="0" w:color="000000"/>
            </w:tcBorders>
            <w:shd w:val="clear" w:color="auto" w:fill="auto"/>
            <w:vAlign w:val="bottom"/>
          </w:tcPr>
          <w:p w:rsidR="00070683" w:rsidRPr="00A14235" w:rsidRDefault="00070683" w:rsidP="0058721E">
            <w:pPr>
              <w:jc w:val="both"/>
            </w:pPr>
            <w:r w:rsidRPr="00A14235">
              <w:t>Количество небытовых подключений</w:t>
            </w:r>
          </w:p>
        </w:tc>
        <w:tc>
          <w:tcPr>
            <w:tcW w:w="993" w:type="dxa"/>
            <w:tcBorders>
              <w:top w:val="nil"/>
              <w:left w:val="nil"/>
              <w:bottom w:val="single" w:sz="8" w:space="0" w:color="000000"/>
              <w:right w:val="single" w:sz="4" w:space="0" w:color="000000"/>
            </w:tcBorders>
            <w:shd w:val="clear" w:color="auto" w:fill="auto"/>
            <w:vAlign w:val="bottom"/>
          </w:tcPr>
          <w:p w:rsidR="00070683" w:rsidRPr="00A14235" w:rsidRDefault="00070683" w:rsidP="0058721E">
            <w:pPr>
              <w:jc w:val="both"/>
            </w:pPr>
            <w:r w:rsidRPr="00A14235">
              <w:t>1</w:t>
            </w:r>
          </w:p>
        </w:tc>
        <w:tc>
          <w:tcPr>
            <w:tcW w:w="1134" w:type="dxa"/>
            <w:tcBorders>
              <w:top w:val="nil"/>
              <w:left w:val="nil"/>
              <w:bottom w:val="single" w:sz="8" w:space="0" w:color="000000"/>
              <w:right w:val="single" w:sz="4" w:space="0" w:color="000000"/>
            </w:tcBorders>
            <w:shd w:val="clear" w:color="auto" w:fill="auto"/>
            <w:vAlign w:val="bottom"/>
          </w:tcPr>
          <w:p w:rsidR="00070683" w:rsidRPr="00A14235" w:rsidRDefault="00070683" w:rsidP="0058721E">
            <w:pPr>
              <w:jc w:val="both"/>
            </w:pPr>
            <w:r w:rsidRPr="00A14235">
              <w:t>2</w:t>
            </w:r>
          </w:p>
        </w:tc>
        <w:tc>
          <w:tcPr>
            <w:tcW w:w="1559" w:type="dxa"/>
            <w:tcBorders>
              <w:top w:val="nil"/>
              <w:left w:val="nil"/>
              <w:bottom w:val="single" w:sz="8" w:space="0" w:color="000000"/>
              <w:right w:val="single" w:sz="8" w:space="0" w:color="000000"/>
            </w:tcBorders>
            <w:shd w:val="clear" w:color="auto" w:fill="auto"/>
            <w:vAlign w:val="bottom"/>
          </w:tcPr>
          <w:p w:rsidR="00070683" w:rsidRPr="00A14235" w:rsidRDefault="00070683" w:rsidP="0058721E">
            <w:pPr>
              <w:jc w:val="both"/>
            </w:pPr>
            <w:r w:rsidRPr="00A14235">
              <w:t>3</w:t>
            </w:r>
          </w:p>
        </w:tc>
      </w:tr>
    </w:tbl>
    <w:p w:rsidR="00070683" w:rsidRPr="00A14235" w:rsidRDefault="00070683" w:rsidP="00070683">
      <w:pPr>
        <w:ind w:left="1298"/>
        <w:jc w:val="both"/>
        <w:rPr>
          <w:b/>
        </w:rPr>
      </w:pPr>
    </w:p>
    <w:p w:rsidR="00070683" w:rsidRPr="00A14235" w:rsidRDefault="00070683" w:rsidP="00070683">
      <w:pPr>
        <w:ind w:left="1298"/>
        <w:jc w:val="both"/>
        <w:rPr>
          <w:b/>
        </w:rPr>
      </w:pPr>
    </w:p>
    <w:p w:rsidR="00070683" w:rsidRPr="00A14235" w:rsidRDefault="00070683" w:rsidP="00070683">
      <w:pPr>
        <w:ind w:left="1298"/>
        <w:jc w:val="both"/>
        <w:rPr>
          <w:b/>
        </w:rPr>
      </w:pPr>
    </w:p>
    <w:p w:rsidR="00070683" w:rsidRPr="00A14235" w:rsidRDefault="00070683" w:rsidP="00070683">
      <w:pPr>
        <w:ind w:left="1298"/>
        <w:jc w:val="both"/>
        <w:rPr>
          <w:b/>
        </w:rPr>
      </w:pPr>
    </w:p>
    <w:p w:rsidR="00070683" w:rsidRPr="00A14235" w:rsidRDefault="00070683" w:rsidP="00070683">
      <w:pPr>
        <w:pStyle w:val="affff8"/>
        <w:jc w:val="both"/>
        <w:rPr>
          <w:rStyle w:val="1ff0"/>
          <w:rFonts w:ascii="Calibri" w:hAnsi="Calibri"/>
          <w:b w:val="0"/>
          <w:color w:val="000000"/>
        </w:rPr>
      </w:pPr>
      <w:r w:rsidRPr="00A14235">
        <w:rPr>
          <w:rStyle w:val="1ff0"/>
          <w:rFonts w:ascii="Calibri" w:hAnsi="Calibri"/>
          <w:color w:val="000000"/>
        </w:rPr>
        <w:t xml:space="preserve"> </w:t>
      </w:r>
    </w:p>
    <w:p w:rsidR="00070683" w:rsidRPr="00A14235" w:rsidRDefault="00070683" w:rsidP="00070683">
      <w:pPr>
        <w:pStyle w:val="affff8"/>
        <w:jc w:val="both"/>
        <w:rPr>
          <w:rStyle w:val="1ff0"/>
          <w:rFonts w:ascii="Calibri" w:hAnsi="Calibri"/>
          <w:b w:val="0"/>
          <w:color w:val="000000"/>
        </w:rPr>
      </w:pPr>
    </w:p>
    <w:p w:rsidR="00070683" w:rsidRPr="00A14235" w:rsidRDefault="00070683" w:rsidP="00070683">
      <w:pPr>
        <w:pStyle w:val="affff8"/>
        <w:jc w:val="both"/>
        <w:rPr>
          <w:rStyle w:val="1ff0"/>
          <w:rFonts w:ascii="Calibri" w:hAnsi="Calibri"/>
          <w:b w:val="0"/>
          <w:color w:val="000000"/>
        </w:rPr>
      </w:pPr>
    </w:p>
    <w:p w:rsidR="00070683" w:rsidRPr="00A14235" w:rsidRDefault="00070683" w:rsidP="00070683">
      <w:pPr>
        <w:pStyle w:val="affff8"/>
        <w:jc w:val="both"/>
        <w:rPr>
          <w:rStyle w:val="1ff0"/>
          <w:rFonts w:ascii="Calibri" w:hAnsi="Calibri"/>
          <w:b w:val="0"/>
          <w:color w:val="000000"/>
        </w:rPr>
      </w:pPr>
    </w:p>
    <w:p w:rsidR="00070683" w:rsidRPr="00A14235" w:rsidRDefault="00070683" w:rsidP="00070683">
      <w:pPr>
        <w:pStyle w:val="affff8"/>
        <w:jc w:val="both"/>
        <w:rPr>
          <w:rStyle w:val="1ff0"/>
          <w:rFonts w:ascii="Calibri" w:hAnsi="Calibri"/>
          <w:b w:val="0"/>
          <w:color w:val="000000"/>
        </w:rPr>
      </w:pPr>
    </w:p>
    <w:p w:rsidR="00070683" w:rsidRPr="00A14235" w:rsidRDefault="00070683" w:rsidP="00070683">
      <w:pPr>
        <w:pStyle w:val="affff8"/>
        <w:jc w:val="both"/>
        <w:rPr>
          <w:rStyle w:val="1ff0"/>
          <w:rFonts w:ascii="Calibri" w:hAnsi="Calibri"/>
          <w:b w:val="0"/>
          <w:color w:val="000000"/>
        </w:rPr>
      </w:pPr>
    </w:p>
    <w:p w:rsidR="00070683" w:rsidRPr="00A14235" w:rsidRDefault="00070683" w:rsidP="00070683">
      <w:pPr>
        <w:pStyle w:val="affff8"/>
        <w:jc w:val="both"/>
        <w:rPr>
          <w:rStyle w:val="1ff0"/>
          <w:rFonts w:ascii="Calibri" w:hAnsi="Calibri"/>
          <w:b w:val="0"/>
          <w:color w:val="000000"/>
        </w:rPr>
      </w:pPr>
    </w:p>
    <w:p w:rsidR="00070683" w:rsidRPr="00A14235" w:rsidRDefault="00070683" w:rsidP="00070683">
      <w:pPr>
        <w:pStyle w:val="affff8"/>
        <w:jc w:val="both"/>
        <w:rPr>
          <w:rStyle w:val="1ff0"/>
          <w:b w:val="0"/>
          <w:color w:val="000000"/>
        </w:rPr>
      </w:pPr>
      <w:r w:rsidRPr="00A14235">
        <w:rPr>
          <w:rStyle w:val="1ff0"/>
          <w:color w:val="000000"/>
        </w:rPr>
        <w:t xml:space="preserve">             </w:t>
      </w:r>
    </w:p>
    <w:p w:rsidR="00070683" w:rsidRPr="00A14235" w:rsidRDefault="00070683" w:rsidP="00070683">
      <w:pPr>
        <w:pStyle w:val="affff8"/>
        <w:jc w:val="both"/>
        <w:rPr>
          <w:rStyle w:val="1ff0"/>
          <w:b w:val="0"/>
          <w:color w:val="000000"/>
        </w:rPr>
      </w:pPr>
    </w:p>
    <w:p w:rsidR="00070683" w:rsidRPr="00A14235" w:rsidRDefault="00070683" w:rsidP="00070683">
      <w:pPr>
        <w:pStyle w:val="affff8"/>
        <w:jc w:val="both"/>
        <w:rPr>
          <w:rStyle w:val="1ff0"/>
          <w:b w:val="0"/>
          <w:color w:val="000000"/>
        </w:rPr>
      </w:pPr>
    </w:p>
    <w:p w:rsidR="00070683" w:rsidRPr="00A14235" w:rsidRDefault="00070683" w:rsidP="00070683">
      <w:pPr>
        <w:pStyle w:val="affff8"/>
        <w:jc w:val="both"/>
        <w:rPr>
          <w:rStyle w:val="1ff0"/>
          <w:b w:val="0"/>
          <w:color w:val="000000"/>
        </w:rPr>
      </w:pPr>
    </w:p>
    <w:p w:rsidR="00070683" w:rsidRPr="00950B58" w:rsidRDefault="00070683" w:rsidP="00070683">
      <w:pPr>
        <w:ind w:firstLine="709"/>
        <w:jc w:val="both"/>
      </w:pPr>
      <w:r w:rsidRPr="00950B58">
        <w:t xml:space="preserve">        Большинство населения, которое получает счета по нормам потребления, относится к категориям с наиболее высоким нормативным уровнем потребления (холодная вода 180 л/чел./сут., горячая вода 120 л/чел./сут.).</w:t>
      </w:r>
    </w:p>
    <w:p w:rsidR="00070683" w:rsidRPr="00950B58" w:rsidRDefault="00070683" w:rsidP="00070683">
      <w:pPr>
        <w:ind w:firstLine="709"/>
        <w:jc w:val="both"/>
      </w:pPr>
      <w:r w:rsidRPr="00950B58">
        <w:t xml:space="preserve">             Согласно статистическим данным Водоканала, средний уровень потребления холодной воды населением в квартирах, оборудованных приборами учета, составил в январе 2013 года</w:t>
      </w:r>
      <w:r w:rsidRPr="00950B58">
        <w:tab/>
        <w:t>1,88 м3/чел., что соответствует 61 л/чел./сут.</w:t>
      </w:r>
    </w:p>
    <w:p w:rsidR="00070683" w:rsidRPr="00950B58" w:rsidRDefault="00070683" w:rsidP="00070683">
      <w:pPr>
        <w:ind w:firstLine="709"/>
        <w:jc w:val="both"/>
      </w:pPr>
      <w:r w:rsidRPr="00950B58">
        <w:t xml:space="preserve">             В следующей таблице приведены сведения о количестве подключений оборудованных приборами учета воды.. Большинство небытовых абонентов оборудованы счетчиками, и счета им выставляются по показаниям приборов. В системе используются приборы учета с номинальным размером в диапазоне от 15 до 50 мм.</w:t>
      </w:r>
    </w:p>
    <w:p w:rsidR="00070683" w:rsidRPr="00950B58" w:rsidRDefault="00070683" w:rsidP="00070683">
      <w:pPr>
        <w:ind w:firstLine="709"/>
        <w:jc w:val="both"/>
      </w:pPr>
    </w:p>
    <w:p w:rsidR="00070683" w:rsidRPr="00950B58" w:rsidRDefault="00070683" w:rsidP="00070683">
      <w:pPr>
        <w:ind w:firstLine="709"/>
        <w:jc w:val="both"/>
        <w:rPr>
          <w:b/>
          <w:bCs/>
        </w:rPr>
      </w:pPr>
    </w:p>
    <w:p w:rsidR="00070683" w:rsidRPr="00950B58" w:rsidRDefault="00070683" w:rsidP="00070683">
      <w:pPr>
        <w:pStyle w:val="1ffd"/>
        <w:shd w:val="clear" w:color="auto" w:fill="auto"/>
        <w:spacing w:line="230" w:lineRule="exact"/>
        <w:ind w:firstLine="0"/>
        <w:jc w:val="center"/>
        <w:outlineLvl w:val="0"/>
        <w:rPr>
          <w:rStyle w:val="afffffff"/>
          <w:color w:val="000000"/>
          <w:sz w:val="28"/>
          <w:szCs w:val="28"/>
          <w:lang w:val="ru-RU"/>
        </w:rPr>
      </w:pPr>
    </w:p>
    <w:p w:rsidR="00070683" w:rsidRPr="00950B58" w:rsidRDefault="00070683" w:rsidP="00070683">
      <w:pPr>
        <w:pStyle w:val="1ffd"/>
        <w:shd w:val="clear" w:color="auto" w:fill="auto"/>
        <w:spacing w:line="230" w:lineRule="exact"/>
        <w:ind w:firstLine="0"/>
        <w:jc w:val="center"/>
        <w:outlineLvl w:val="0"/>
        <w:rPr>
          <w:rStyle w:val="afffffff"/>
          <w:color w:val="000000"/>
          <w:sz w:val="28"/>
          <w:szCs w:val="28"/>
          <w:lang w:val="ru-RU"/>
        </w:rPr>
      </w:pPr>
      <w:bookmarkStart w:id="85" w:name="_Toc429740625"/>
      <w:r w:rsidRPr="00950B58">
        <w:rPr>
          <w:rStyle w:val="afffffff"/>
          <w:color w:val="000000"/>
          <w:sz w:val="28"/>
          <w:szCs w:val="28"/>
          <w:lang w:val="ru-RU"/>
        </w:rPr>
        <w:t>Приборный учет потребления воды (2013 г.)</w:t>
      </w:r>
      <w:bookmarkEnd w:id="85"/>
    </w:p>
    <w:p w:rsidR="00070683" w:rsidRPr="00950B58" w:rsidRDefault="00070683" w:rsidP="00070683">
      <w:pPr>
        <w:pStyle w:val="1ffd"/>
        <w:shd w:val="clear" w:color="auto" w:fill="auto"/>
        <w:spacing w:line="230" w:lineRule="exact"/>
        <w:ind w:firstLine="0"/>
        <w:rPr>
          <w:rStyle w:val="afffffff"/>
          <w:color w:val="000000"/>
          <w:sz w:val="28"/>
          <w:szCs w:val="28"/>
          <w:lang w:val="ru-RU"/>
        </w:rPr>
      </w:pPr>
    </w:p>
    <w:p w:rsidR="00070683" w:rsidRPr="00A14235" w:rsidRDefault="00070683" w:rsidP="00070683">
      <w:pPr>
        <w:pStyle w:val="1ffd"/>
        <w:shd w:val="clear" w:color="auto" w:fill="auto"/>
        <w:spacing w:line="230" w:lineRule="exact"/>
        <w:ind w:firstLine="0"/>
        <w:outlineLvl w:val="0"/>
        <w:rPr>
          <w:rStyle w:val="1ff0"/>
          <w:rFonts w:ascii="Calibri" w:hAnsi="Calibri"/>
          <w:b w:val="0"/>
          <w:color w:val="000000"/>
        </w:rPr>
      </w:pPr>
      <w:r w:rsidRPr="00950B58">
        <w:rPr>
          <w:rStyle w:val="afffffff"/>
          <w:color w:val="000000"/>
          <w:sz w:val="28"/>
          <w:szCs w:val="28"/>
          <w:lang w:val="ru-RU"/>
        </w:rPr>
        <w:t xml:space="preserve">                                                                                                          </w:t>
      </w:r>
      <w:bookmarkStart w:id="86" w:name="_Toc429740626"/>
      <w:r w:rsidRPr="00A14235">
        <w:rPr>
          <w:b w:val="0"/>
          <w:color w:val="000000"/>
          <w:sz w:val="24"/>
          <w:szCs w:val="24"/>
        </w:rPr>
        <w:t>Таблица № 14</w:t>
      </w:r>
      <w:bookmarkEnd w:id="86"/>
    </w:p>
    <w:p w:rsidR="00070683" w:rsidRPr="00A14235" w:rsidRDefault="00070683" w:rsidP="00070683">
      <w:pPr>
        <w:pStyle w:val="affff8"/>
        <w:jc w:val="both"/>
        <w:rPr>
          <w:rStyle w:val="1ff0"/>
          <w:rFonts w:ascii="Calibri" w:hAnsi="Calibri"/>
          <w:b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1523"/>
        <w:gridCol w:w="1523"/>
        <w:gridCol w:w="1523"/>
        <w:gridCol w:w="1523"/>
      </w:tblGrid>
      <w:tr w:rsidR="00070683" w:rsidRPr="00A14235" w:rsidTr="0058721E">
        <w:tc>
          <w:tcPr>
            <w:tcW w:w="3478" w:type="dxa"/>
          </w:tcPr>
          <w:p w:rsidR="00070683" w:rsidRPr="00A14235" w:rsidRDefault="00070683" w:rsidP="00447C82">
            <w:pPr>
              <w:pStyle w:val="afffffffe"/>
            </w:pPr>
          </w:p>
        </w:tc>
        <w:tc>
          <w:tcPr>
            <w:tcW w:w="1523" w:type="dxa"/>
          </w:tcPr>
          <w:p w:rsidR="00070683" w:rsidRPr="00A14235" w:rsidRDefault="00070683" w:rsidP="00447C82">
            <w:pPr>
              <w:pStyle w:val="afffffffe"/>
            </w:pPr>
            <w:r w:rsidRPr="00A14235">
              <w:rPr>
                <w:rStyle w:val="94"/>
                <w:color w:val="000000"/>
              </w:rPr>
              <w:t>Число подключений с прибором учета</w:t>
            </w:r>
          </w:p>
        </w:tc>
        <w:tc>
          <w:tcPr>
            <w:tcW w:w="1523" w:type="dxa"/>
          </w:tcPr>
          <w:p w:rsidR="00070683" w:rsidRPr="00A14235" w:rsidRDefault="00070683" w:rsidP="00447C82">
            <w:pPr>
              <w:pStyle w:val="afffffffe"/>
            </w:pPr>
            <w:r w:rsidRPr="00A14235">
              <w:rPr>
                <w:rStyle w:val="94"/>
                <w:color w:val="000000"/>
              </w:rPr>
              <w:t>Число подключений без прибора учета</w:t>
            </w:r>
          </w:p>
        </w:tc>
        <w:tc>
          <w:tcPr>
            <w:tcW w:w="1523" w:type="dxa"/>
          </w:tcPr>
          <w:p w:rsidR="00070683" w:rsidRPr="00A14235" w:rsidRDefault="00070683" w:rsidP="00447C82">
            <w:pPr>
              <w:pStyle w:val="afffffffe"/>
            </w:pPr>
            <w:r w:rsidRPr="00A14235">
              <w:rPr>
                <w:rStyle w:val="94"/>
                <w:color w:val="000000"/>
              </w:rPr>
              <w:t>Общее число подключений</w:t>
            </w:r>
          </w:p>
        </w:tc>
        <w:tc>
          <w:tcPr>
            <w:tcW w:w="1523" w:type="dxa"/>
          </w:tcPr>
          <w:p w:rsidR="00070683" w:rsidRPr="00A14235" w:rsidRDefault="00070683" w:rsidP="00447C82">
            <w:pPr>
              <w:pStyle w:val="afffffffe"/>
              <w:rPr>
                <w:rStyle w:val="94"/>
                <w:b w:val="0"/>
                <w:color w:val="000000"/>
              </w:rPr>
            </w:pPr>
            <w:r w:rsidRPr="00A14235">
              <w:rPr>
                <w:rStyle w:val="94"/>
                <w:color w:val="000000"/>
              </w:rPr>
              <w:t>Процент подключений с прибором учета</w:t>
            </w:r>
          </w:p>
          <w:p w:rsidR="00070683" w:rsidRPr="00A14235" w:rsidRDefault="00070683" w:rsidP="00447C82">
            <w:pPr>
              <w:pStyle w:val="afffffffe"/>
            </w:pPr>
          </w:p>
        </w:tc>
      </w:tr>
      <w:tr w:rsidR="00070683" w:rsidRPr="00A14235" w:rsidTr="0058721E">
        <w:tc>
          <w:tcPr>
            <w:tcW w:w="3478" w:type="dxa"/>
          </w:tcPr>
          <w:p w:rsidR="00070683" w:rsidRPr="00A14235" w:rsidRDefault="00070683" w:rsidP="00447C82">
            <w:pPr>
              <w:pStyle w:val="afffffffe"/>
              <w:rPr>
                <w:szCs w:val="24"/>
              </w:rPr>
            </w:pPr>
            <w:r w:rsidRPr="00A14235">
              <w:rPr>
                <w:szCs w:val="24"/>
              </w:rPr>
              <w:t>Население</w:t>
            </w:r>
          </w:p>
        </w:tc>
        <w:tc>
          <w:tcPr>
            <w:tcW w:w="1523" w:type="dxa"/>
          </w:tcPr>
          <w:p w:rsidR="00070683" w:rsidRPr="00A14235" w:rsidRDefault="00070683" w:rsidP="00447C82">
            <w:pPr>
              <w:pStyle w:val="afffffffe"/>
              <w:rPr>
                <w:szCs w:val="24"/>
              </w:rPr>
            </w:pPr>
          </w:p>
        </w:tc>
        <w:tc>
          <w:tcPr>
            <w:tcW w:w="1523" w:type="dxa"/>
          </w:tcPr>
          <w:p w:rsidR="00070683" w:rsidRPr="00A14235" w:rsidRDefault="00070683" w:rsidP="00447C82">
            <w:pPr>
              <w:pStyle w:val="afffffffe"/>
              <w:rPr>
                <w:szCs w:val="24"/>
              </w:rPr>
            </w:pPr>
          </w:p>
        </w:tc>
        <w:tc>
          <w:tcPr>
            <w:tcW w:w="1523" w:type="dxa"/>
          </w:tcPr>
          <w:p w:rsidR="00070683" w:rsidRPr="00A14235" w:rsidRDefault="00070683" w:rsidP="00447C82">
            <w:pPr>
              <w:pStyle w:val="afffffffe"/>
              <w:rPr>
                <w:szCs w:val="24"/>
              </w:rPr>
            </w:pPr>
          </w:p>
        </w:tc>
        <w:tc>
          <w:tcPr>
            <w:tcW w:w="1523" w:type="dxa"/>
          </w:tcPr>
          <w:p w:rsidR="00070683" w:rsidRPr="00A14235" w:rsidRDefault="00070683" w:rsidP="00447C82">
            <w:pPr>
              <w:pStyle w:val="afffffffe"/>
              <w:rPr>
                <w:szCs w:val="24"/>
              </w:rPr>
            </w:pPr>
          </w:p>
        </w:tc>
      </w:tr>
      <w:tr w:rsidR="00070683" w:rsidRPr="00A14235" w:rsidTr="0058721E">
        <w:tc>
          <w:tcPr>
            <w:tcW w:w="3478" w:type="dxa"/>
          </w:tcPr>
          <w:p w:rsidR="00070683" w:rsidRPr="00A14235" w:rsidRDefault="00070683" w:rsidP="00447C82">
            <w:pPr>
              <w:pStyle w:val="afffffffe"/>
            </w:pPr>
            <w:r w:rsidRPr="00A14235">
              <w:rPr>
                <w:rStyle w:val="94"/>
                <w:color w:val="000000"/>
              </w:rPr>
              <w:t>- Индивидуальная застройка</w:t>
            </w:r>
          </w:p>
        </w:tc>
        <w:tc>
          <w:tcPr>
            <w:tcW w:w="1523" w:type="dxa"/>
          </w:tcPr>
          <w:p w:rsidR="00070683" w:rsidRPr="00A14235" w:rsidRDefault="00070683" w:rsidP="00447C82">
            <w:pPr>
              <w:pStyle w:val="afffffffe"/>
              <w:rPr>
                <w:szCs w:val="24"/>
              </w:rPr>
            </w:pPr>
            <w:r w:rsidRPr="00A14235">
              <w:rPr>
                <w:szCs w:val="24"/>
              </w:rPr>
              <w:t>76</w:t>
            </w:r>
          </w:p>
        </w:tc>
        <w:tc>
          <w:tcPr>
            <w:tcW w:w="1523" w:type="dxa"/>
          </w:tcPr>
          <w:p w:rsidR="00070683" w:rsidRPr="00A14235" w:rsidRDefault="00070683" w:rsidP="00447C82">
            <w:pPr>
              <w:pStyle w:val="afffffffe"/>
              <w:rPr>
                <w:szCs w:val="24"/>
              </w:rPr>
            </w:pPr>
            <w:r w:rsidRPr="00A14235">
              <w:rPr>
                <w:szCs w:val="24"/>
              </w:rPr>
              <w:t>61</w:t>
            </w:r>
          </w:p>
        </w:tc>
        <w:tc>
          <w:tcPr>
            <w:tcW w:w="1523" w:type="dxa"/>
          </w:tcPr>
          <w:p w:rsidR="00070683" w:rsidRPr="00A14235" w:rsidRDefault="00070683" w:rsidP="00447C82">
            <w:pPr>
              <w:pStyle w:val="afffffffe"/>
              <w:rPr>
                <w:szCs w:val="24"/>
              </w:rPr>
            </w:pPr>
            <w:r w:rsidRPr="00A14235">
              <w:rPr>
                <w:szCs w:val="24"/>
              </w:rPr>
              <w:t>137</w:t>
            </w:r>
          </w:p>
        </w:tc>
        <w:tc>
          <w:tcPr>
            <w:tcW w:w="1523" w:type="dxa"/>
          </w:tcPr>
          <w:p w:rsidR="00070683" w:rsidRPr="00A14235" w:rsidRDefault="00070683" w:rsidP="00447C82">
            <w:pPr>
              <w:pStyle w:val="afffffffe"/>
              <w:rPr>
                <w:szCs w:val="24"/>
              </w:rPr>
            </w:pPr>
            <w:r w:rsidRPr="00A14235">
              <w:rPr>
                <w:szCs w:val="24"/>
              </w:rPr>
              <w:t>55,5 %</w:t>
            </w:r>
          </w:p>
        </w:tc>
      </w:tr>
      <w:tr w:rsidR="00070683" w:rsidRPr="00A14235" w:rsidTr="0058721E">
        <w:tc>
          <w:tcPr>
            <w:tcW w:w="3478" w:type="dxa"/>
          </w:tcPr>
          <w:p w:rsidR="00070683" w:rsidRPr="00A14235" w:rsidRDefault="00070683" w:rsidP="00447C82">
            <w:pPr>
              <w:pStyle w:val="afffffffe"/>
            </w:pPr>
            <w:r w:rsidRPr="00A14235">
              <w:rPr>
                <w:rStyle w:val="94"/>
                <w:color w:val="000000"/>
              </w:rPr>
              <w:t>- Муниципальное жилье (многоквартирные дома)</w:t>
            </w:r>
          </w:p>
        </w:tc>
        <w:tc>
          <w:tcPr>
            <w:tcW w:w="1523" w:type="dxa"/>
          </w:tcPr>
          <w:p w:rsidR="00070683" w:rsidRPr="00A14235" w:rsidRDefault="00070683" w:rsidP="00447C82">
            <w:pPr>
              <w:pStyle w:val="afffffffe"/>
              <w:rPr>
                <w:szCs w:val="24"/>
              </w:rPr>
            </w:pPr>
            <w:r w:rsidRPr="00A14235">
              <w:rPr>
                <w:szCs w:val="24"/>
              </w:rPr>
              <w:t>6</w:t>
            </w:r>
          </w:p>
        </w:tc>
        <w:tc>
          <w:tcPr>
            <w:tcW w:w="1523" w:type="dxa"/>
          </w:tcPr>
          <w:p w:rsidR="00070683" w:rsidRPr="00A14235" w:rsidRDefault="00070683" w:rsidP="00447C82">
            <w:pPr>
              <w:pStyle w:val="afffffffe"/>
              <w:rPr>
                <w:szCs w:val="24"/>
              </w:rPr>
            </w:pPr>
          </w:p>
        </w:tc>
        <w:tc>
          <w:tcPr>
            <w:tcW w:w="1523" w:type="dxa"/>
            <w:vMerge w:val="restart"/>
            <w:vAlign w:val="center"/>
          </w:tcPr>
          <w:p w:rsidR="00070683" w:rsidRPr="00A14235" w:rsidRDefault="00070683" w:rsidP="00447C82">
            <w:pPr>
              <w:pStyle w:val="afffffffe"/>
              <w:rPr>
                <w:szCs w:val="24"/>
              </w:rPr>
            </w:pPr>
            <w:r w:rsidRPr="00A14235">
              <w:rPr>
                <w:szCs w:val="24"/>
              </w:rPr>
              <w:t>36</w:t>
            </w:r>
          </w:p>
        </w:tc>
        <w:tc>
          <w:tcPr>
            <w:tcW w:w="1523" w:type="dxa"/>
            <w:vMerge w:val="restart"/>
            <w:vAlign w:val="center"/>
          </w:tcPr>
          <w:p w:rsidR="00070683" w:rsidRPr="00A14235" w:rsidRDefault="00070683" w:rsidP="00447C82">
            <w:pPr>
              <w:pStyle w:val="afffffffe"/>
              <w:rPr>
                <w:szCs w:val="24"/>
              </w:rPr>
            </w:pPr>
            <w:r w:rsidRPr="00A14235">
              <w:rPr>
                <w:szCs w:val="24"/>
              </w:rPr>
              <w:t>33%</w:t>
            </w:r>
          </w:p>
        </w:tc>
      </w:tr>
      <w:tr w:rsidR="00070683" w:rsidRPr="00A14235" w:rsidTr="0058721E">
        <w:tc>
          <w:tcPr>
            <w:tcW w:w="3478" w:type="dxa"/>
          </w:tcPr>
          <w:p w:rsidR="00070683" w:rsidRPr="00A14235" w:rsidRDefault="00070683" w:rsidP="00447C82">
            <w:pPr>
              <w:pStyle w:val="afffffffe"/>
            </w:pPr>
            <w:r w:rsidRPr="00A14235">
              <w:rPr>
                <w:rStyle w:val="94"/>
                <w:color w:val="000000"/>
              </w:rPr>
              <w:t>-Жилищно-эксплуатационные компании (многоквартирные дома)</w:t>
            </w:r>
          </w:p>
        </w:tc>
        <w:tc>
          <w:tcPr>
            <w:tcW w:w="1523" w:type="dxa"/>
          </w:tcPr>
          <w:p w:rsidR="00070683" w:rsidRPr="00A14235" w:rsidRDefault="00070683" w:rsidP="00447C82">
            <w:pPr>
              <w:pStyle w:val="afffffffe"/>
              <w:rPr>
                <w:szCs w:val="24"/>
              </w:rPr>
            </w:pPr>
            <w:r w:rsidRPr="00A14235">
              <w:rPr>
                <w:szCs w:val="24"/>
              </w:rPr>
              <w:t>6</w:t>
            </w:r>
          </w:p>
        </w:tc>
        <w:tc>
          <w:tcPr>
            <w:tcW w:w="1523" w:type="dxa"/>
          </w:tcPr>
          <w:p w:rsidR="00070683" w:rsidRPr="00A14235" w:rsidRDefault="00070683" w:rsidP="00447C82">
            <w:pPr>
              <w:pStyle w:val="afffffffe"/>
              <w:rPr>
                <w:szCs w:val="24"/>
              </w:rPr>
            </w:pPr>
          </w:p>
        </w:tc>
        <w:tc>
          <w:tcPr>
            <w:tcW w:w="1523" w:type="dxa"/>
            <w:vMerge/>
          </w:tcPr>
          <w:p w:rsidR="00070683" w:rsidRPr="00A14235" w:rsidRDefault="00070683" w:rsidP="00447C82">
            <w:pPr>
              <w:pStyle w:val="afffffffe"/>
              <w:rPr>
                <w:szCs w:val="24"/>
              </w:rPr>
            </w:pPr>
          </w:p>
        </w:tc>
        <w:tc>
          <w:tcPr>
            <w:tcW w:w="1523" w:type="dxa"/>
            <w:vMerge/>
          </w:tcPr>
          <w:p w:rsidR="00070683" w:rsidRPr="00A14235" w:rsidRDefault="00070683" w:rsidP="00447C82">
            <w:pPr>
              <w:pStyle w:val="afffffffe"/>
              <w:rPr>
                <w:szCs w:val="24"/>
              </w:rPr>
            </w:pPr>
          </w:p>
        </w:tc>
      </w:tr>
      <w:tr w:rsidR="00070683" w:rsidRPr="00A14235" w:rsidTr="0058721E">
        <w:tc>
          <w:tcPr>
            <w:tcW w:w="3478" w:type="dxa"/>
          </w:tcPr>
          <w:p w:rsidR="00070683" w:rsidRPr="00A14235" w:rsidRDefault="00070683" w:rsidP="00447C82">
            <w:pPr>
              <w:pStyle w:val="afffffffe"/>
            </w:pPr>
            <w:r w:rsidRPr="00A14235">
              <w:rPr>
                <w:rStyle w:val="94"/>
                <w:color w:val="000000"/>
              </w:rPr>
              <w:t>Бюджетные организации</w:t>
            </w:r>
          </w:p>
        </w:tc>
        <w:tc>
          <w:tcPr>
            <w:tcW w:w="1523" w:type="dxa"/>
          </w:tcPr>
          <w:p w:rsidR="00070683" w:rsidRPr="00A14235" w:rsidRDefault="00070683" w:rsidP="00447C82">
            <w:pPr>
              <w:pStyle w:val="afffffffe"/>
              <w:rPr>
                <w:szCs w:val="24"/>
              </w:rPr>
            </w:pPr>
            <w:r w:rsidRPr="00A14235">
              <w:rPr>
                <w:szCs w:val="24"/>
              </w:rPr>
              <w:t>6</w:t>
            </w:r>
          </w:p>
        </w:tc>
        <w:tc>
          <w:tcPr>
            <w:tcW w:w="1523" w:type="dxa"/>
          </w:tcPr>
          <w:p w:rsidR="00070683" w:rsidRPr="00A14235" w:rsidRDefault="00070683" w:rsidP="00447C82">
            <w:pPr>
              <w:pStyle w:val="afffffffe"/>
              <w:rPr>
                <w:szCs w:val="24"/>
              </w:rPr>
            </w:pPr>
            <w:r w:rsidRPr="00A14235">
              <w:rPr>
                <w:szCs w:val="24"/>
              </w:rPr>
              <w:t>2</w:t>
            </w:r>
          </w:p>
        </w:tc>
        <w:tc>
          <w:tcPr>
            <w:tcW w:w="1523" w:type="dxa"/>
          </w:tcPr>
          <w:p w:rsidR="00070683" w:rsidRPr="00A14235" w:rsidRDefault="00070683" w:rsidP="00447C82">
            <w:pPr>
              <w:pStyle w:val="afffffffe"/>
              <w:rPr>
                <w:szCs w:val="24"/>
              </w:rPr>
            </w:pPr>
            <w:r w:rsidRPr="00A14235">
              <w:rPr>
                <w:szCs w:val="24"/>
              </w:rPr>
              <w:t>8</w:t>
            </w:r>
          </w:p>
        </w:tc>
        <w:tc>
          <w:tcPr>
            <w:tcW w:w="1523" w:type="dxa"/>
          </w:tcPr>
          <w:p w:rsidR="00070683" w:rsidRPr="00A14235" w:rsidRDefault="00070683" w:rsidP="00447C82">
            <w:pPr>
              <w:pStyle w:val="afffffffe"/>
              <w:rPr>
                <w:szCs w:val="24"/>
              </w:rPr>
            </w:pPr>
            <w:r w:rsidRPr="00A14235">
              <w:rPr>
                <w:szCs w:val="24"/>
              </w:rPr>
              <w:t>75%</w:t>
            </w:r>
          </w:p>
        </w:tc>
      </w:tr>
      <w:tr w:rsidR="00070683" w:rsidRPr="00A14235" w:rsidTr="0058721E">
        <w:tc>
          <w:tcPr>
            <w:tcW w:w="3478" w:type="dxa"/>
          </w:tcPr>
          <w:p w:rsidR="00070683" w:rsidRPr="00A14235" w:rsidRDefault="00070683" w:rsidP="00447C82">
            <w:pPr>
              <w:pStyle w:val="afffffffe"/>
            </w:pPr>
            <w:r w:rsidRPr="00A14235">
              <w:rPr>
                <w:rStyle w:val="94"/>
                <w:color w:val="000000"/>
              </w:rPr>
              <w:t>Прочие абоненты (промышленные/коммерческие)</w:t>
            </w:r>
          </w:p>
        </w:tc>
        <w:tc>
          <w:tcPr>
            <w:tcW w:w="1523" w:type="dxa"/>
          </w:tcPr>
          <w:p w:rsidR="00070683" w:rsidRPr="00A14235" w:rsidRDefault="00070683" w:rsidP="00447C82">
            <w:pPr>
              <w:pStyle w:val="afffffffe"/>
              <w:rPr>
                <w:szCs w:val="24"/>
              </w:rPr>
            </w:pPr>
            <w:r w:rsidRPr="00A14235">
              <w:rPr>
                <w:szCs w:val="24"/>
              </w:rPr>
              <w:t>26</w:t>
            </w:r>
          </w:p>
        </w:tc>
        <w:tc>
          <w:tcPr>
            <w:tcW w:w="1523" w:type="dxa"/>
          </w:tcPr>
          <w:p w:rsidR="00070683" w:rsidRPr="00A14235" w:rsidRDefault="00070683" w:rsidP="00447C82">
            <w:pPr>
              <w:pStyle w:val="afffffffe"/>
              <w:rPr>
                <w:szCs w:val="24"/>
              </w:rPr>
            </w:pPr>
            <w:r w:rsidRPr="00A14235">
              <w:rPr>
                <w:szCs w:val="24"/>
              </w:rPr>
              <w:t>1</w:t>
            </w:r>
          </w:p>
        </w:tc>
        <w:tc>
          <w:tcPr>
            <w:tcW w:w="1523" w:type="dxa"/>
          </w:tcPr>
          <w:p w:rsidR="00070683" w:rsidRPr="00A14235" w:rsidRDefault="00070683" w:rsidP="00447C82">
            <w:pPr>
              <w:pStyle w:val="afffffffe"/>
              <w:rPr>
                <w:szCs w:val="24"/>
              </w:rPr>
            </w:pPr>
            <w:r w:rsidRPr="00A14235">
              <w:rPr>
                <w:szCs w:val="24"/>
              </w:rPr>
              <w:t>27</w:t>
            </w:r>
          </w:p>
        </w:tc>
        <w:tc>
          <w:tcPr>
            <w:tcW w:w="1523" w:type="dxa"/>
          </w:tcPr>
          <w:p w:rsidR="00070683" w:rsidRPr="00A14235" w:rsidRDefault="00070683" w:rsidP="00447C82">
            <w:pPr>
              <w:pStyle w:val="afffffffe"/>
              <w:rPr>
                <w:szCs w:val="24"/>
              </w:rPr>
            </w:pPr>
            <w:r w:rsidRPr="00A14235">
              <w:rPr>
                <w:szCs w:val="24"/>
              </w:rPr>
              <w:t>96%</w:t>
            </w:r>
          </w:p>
        </w:tc>
      </w:tr>
      <w:tr w:rsidR="00070683" w:rsidRPr="00A14235" w:rsidTr="0058721E">
        <w:tc>
          <w:tcPr>
            <w:tcW w:w="3478" w:type="dxa"/>
          </w:tcPr>
          <w:p w:rsidR="00070683" w:rsidRPr="00A14235" w:rsidRDefault="00070683" w:rsidP="00447C82">
            <w:pPr>
              <w:pStyle w:val="afffffffe"/>
            </w:pPr>
            <w:r w:rsidRPr="00A14235">
              <w:rPr>
                <w:rStyle w:val="94"/>
                <w:color w:val="000000"/>
              </w:rPr>
              <w:t>Итого</w:t>
            </w:r>
          </w:p>
        </w:tc>
        <w:tc>
          <w:tcPr>
            <w:tcW w:w="1523" w:type="dxa"/>
          </w:tcPr>
          <w:p w:rsidR="00070683" w:rsidRPr="00A14235" w:rsidRDefault="00070683" w:rsidP="00447C82">
            <w:pPr>
              <w:pStyle w:val="afffffffe"/>
              <w:rPr>
                <w:szCs w:val="24"/>
              </w:rPr>
            </w:pPr>
            <w:r w:rsidRPr="00A14235">
              <w:rPr>
                <w:szCs w:val="24"/>
              </w:rPr>
              <w:t>120</w:t>
            </w:r>
          </w:p>
        </w:tc>
        <w:tc>
          <w:tcPr>
            <w:tcW w:w="1523" w:type="dxa"/>
          </w:tcPr>
          <w:p w:rsidR="00070683" w:rsidRPr="00A14235" w:rsidRDefault="00070683" w:rsidP="00447C82">
            <w:pPr>
              <w:pStyle w:val="afffffffe"/>
              <w:rPr>
                <w:szCs w:val="24"/>
              </w:rPr>
            </w:pPr>
            <w:r w:rsidRPr="00A14235">
              <w:rPr>
                <w:szCs w:val="24"/>
              </w:rPr>
              <w:t>64</w:t>
            </w:r>
          </w:p>
        </w:tc>
        <w:tc>
          <w:tcPr>
            <w:tcW w:w="1523" w:type="dxa"/>
          </w:tcPr>
          <w:p w:rsidR="00070683" w:rsidRPr="00A14235" w:rsidRDefault="00070683" w:rsidP="00447C82">
            <w:pPr>
              <w:pStyle w:val="afffffffe"/>
              <w:rPr>
                <w:szCs w:val="24"/>
              </w:rPr>
            </w:pPr>
            <w:r w:rsidRPr="00A14235">
              <w:rPr>
                <w:szCs w:val="24"/>
              </w:rPr>
              <w:t>172</w:t>
            </w:r>
          </w:p>
        </w:tc>
        <w:tc>
          <w:tcPr>
            <w:tcW w:w="1523" w:type="dxa"/>
          </w:tcPr>
          <w:p w:rsidR="00070683" w:rsidRPr="00A14235" w:rsidRDefault="00070683" w:rsidP="00447C82">
            <w:pPr>
              <w:pStyle w:val="afffffffe"/>
              <w:rPr>
                <w:szCs w:val="24"/>
              </w:rPr>
            </w:pPr>
          </w:p>
        </w:tc>
      </w:tr>
    </w:tbl>
    <w:p w:rsidR="00070683" w:rsidRPr="00A14235" w:rsidRDefault="00070683" w:rsidP="00070683">
      <w:pPr>
        <w:pStyle w:val="affff8"/>
        <w:jc w:val="both"/>
        <w:rPr>
          <w:sz w:val="28"/>
          <w:szCs w:val="28"/>
        </w:rPr>
      </w:pPr>
    </w:p>
    <w:p w:rsidR="00070683" w:rsidRPr="00950B58" w:rsidRDefault="00070683" w:rsidP="00070683">
      <w:pPr>
        <w:ind w:firstLine="709"/>
        <w:jc w:val="both"/>
      </w:pPr>
      <w:r w:rsidRPr="00950B58">
        <w:t xml:space="preserve">             Помимо домовых приборов учета в муниципальных многоквартирных домах, индивидуальные счетчики воды установлены и в некоторых квартирах. От Водоканала получены следующие данные о количестве домохозяйств, которые установили индивидуальные приборы учета в квартирах (в муниципальных многоквартирных домах) или в частных домах.</w:t>
      </w:r>
    </w:p>
    <w:p w:rsidR="00070683" w:rsidRPr="00A64147" w:rsidRDefault="00070683" w:rsidP="00070683">
      <w:pPr>
        <w:pStyle w:val="Default"/>
        <w:jc w:val="both"/>
      </w:pPr>
    </w:p>
    <w:p w:rsidR="00070683" w:rsidRPr="00A64147" w:rsidRDefault="00070683" w:rsidP="00070683">
      <w:pPr>
        <w:pStyle w:val="Default"/>
        <w:jc w:val="both"/>
        <w:rPr>
          <w:b/>
          <w:bCs/>
        </w:rPr>
      </w:pPr>
    </w:p>
    <w:p w:rsidR="00070683" w:rsidRPr="00A64147" w:rsidRDefault="00070683" w:rsidP="00070683">
      <w:pPr>
        <w:pStyle w:val="Default"/>
        <w:jc w:val="both"/>
        <w:rPr>
          <w:b/>
          <w:bCs/>
        </w:rPr>
      </w:pPr>
    </w:p>
    <w:p w:rsidR="00070683" w:rsidRPr="000C5BB0" w:rsidRDefault="00070683" w:rsidP="00070683">
      <w:pPr>
        <w:pStyle w:val="Default"/>
        <w:jc w:val="both"/>
        <w:outlineLvl w:val="2"/>
        <w:rPr>
          <w:b/>
          <w:bCs/>
        </w:rPr>
      </w:pPr>
      <w:bookmarkStart w:id="87" w:name="_Toc405328717"/>
      <w:bookmarkStart w:id="88" w:name="_Toc429740627"/>
      <w:r w:rsidRPr="000C5BB0">
        <w:rPr>
          <w:b/>
          <w:bCs/>
        </w:rPr>
        <w:t>Воздействие на окружающую среду</w:t>
      </w:r>
      <w:bookmarkEnd w:id="87"/>
      <w:bookmarkEnd w:id="88"/>
    </w:p>
    <w:p w:rsidR="00070683" w:rsidRPr="00742931" w:rsidRDefault="00070683" w:rsidP="00070683">
      <w:pPr>
        <w:pStyle w:val="Default"/>
        <w:jc w:val="both"/>
        <w:rPr>
          <w:b/>
          <w:bCs/>
          <w:highlight w:val="green"/>
        </w:rPr>
      </w:pPr>
    </w:p>
    <w:p w:rsidR="00070683" w:rsidRPr="00A64147" w:rsidRDefault="00070683" w:rsidP="00070683">
      <w:pPr>
        <w:ind w:firstLine="709"/>
        <w:jc w:val="both"/>
      </w:pPr>
      <w:r w:rsidRPr="00A64147">
        <w:t>Эксплуатация водопроводной сети не предусматривают каких-либо сбросов вредных веществ в водоемы и на рельеф.</w:t>
      </w:r>
      <w:bookmarkStart w:id="89" w:name="_Toc360699432"/>
      <w:bookmarkStart w:id="90" w:name="_Toc360699818"/>
      <w:bookmarkStart w:id="91" w:name="_Toc360700204"/>
      <w:bookmarkStart w:id="92" w:name="_Toc368574030"/>
      <w:bookmarkStart w:id="93" w:name="_Toc370150390"/>
      <w:bookmarkEnd w:id="89"/>
      <w:bookmarkEnd w:id="90"/>
      <w:bookmarkEnd w:id="91"/>
      <w:bookmarkEnd w:id="92"/>
      <w:r w:rsidRPr="00A64147">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93"/>
      <w:r w:rsidRPr="00A64147">
        <w:t xml:space="preserve"> </w:t>
      </w:r>
      <w:bookmarkStart w:id="94" w:name="_Toc360699433"/>
      <w:bookmarkStart w:id="95" w:name="_Toc360699819"/>
      <w:bookmarkStart w:id="96" w:name="_Toc360700205"/>
      <w:bookmarkStart w:id="97" w:name="_Toc368574031"/>
      <w:bookmarkStart w:id="98" w:name="_Toc370150391"/>
      <w:bookmarkEnd w:id="94"/>
      <w:bookmarkEnd w:id="95"/>
      <w:bookmarkEnd w:id="96"/>
      <w:bookmarkEnd w:id="97"/>
      <w:r w:rsidRPr="00A64147">
        <w:t>При производстве строительных работ вода для</w:t>
      </w:r>
      <w:r w:rsidRPr="00950B58">
        <w:t xml:space="preserve"> </w:t>
      </w:r>
      <w:r w:rsidRPr="00A64147">
        <w:t>целей производства не требуется. Для хозяйственно-бытовых нужд</w:t>
      </w:r>
      <w:r w:rsidRPr="00950B58">
        <w:t xml:space="preserve"> </w:t>
      </w:r>
      <w:r w:rsidRPr="00A64147">
        <w:t xml:space="preserve">используется вода питьевого качества. </w:t>
      </w:r>
    </w:p>
    <w:p w:rsidR="00070683" w:rsidRDefault="00070683" w:rsidP="00070683">
      <w:pPr>
        <w:ind w:firstLine="709"/>
        <w:jc w:val="both"/>
      </w:pPr>
      <w:r w:rsidRPr="00A64147">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98"/>
    </w:p>
    <w:p w:rsidR="00070683" w:rsidRPr="00950B58" w:rsidRDefault="00070683" w:rsidP="00070683">
      <w:pPr>
        <w:ind w:firstLine="709"/>
        <w:jc w:val="both"/>
      </w:pPr>
    </w:p>
    <w:p w:rsidR="00070683" w:rsidRPr="00A0174D" w:rsidRDefault="00070683" w:rsidP="00070683">
      <w:pPr>
        <w:pStyle w:val="Default"/>
        <w:jc w:val="both"/>
        <w:rPr>
          <w:highlight w:val="green"/>
        </w:rPr>
      </w:pPr>
    </w:p>
    <w:p w:rsidR="00070683" w:rsidRPr="00545DC0" w:rsidRDefault="00070683" w:rsidP="00070683">
      <w:pPr>
        <w:pStyle w:val="Default"/>
        <w:jc w:val="both"/>
        <w:outlineLvl w:val="2"/>
        <w:rPr>
          <w:b/>
          <w:bCs/>
        </w:rPr>
      </w:pPr>
      <w:bookmarkStart w:id="99" w:name="_Toc405328718"/>
      <w:bookmarkStart w:id="100" w:name="_Toc429740628"/>
      <w:r w:rsidRPr="00545DC0">
        <w:rPr>
          <w:b/>
          <w:bCs/>
        </w:rPr>
        <w:t>Анализ финансового состояния. Тарифы на коммунальные ресурсы</w:t>
      </w:r>
      <w:bookmarkEnd w:id="99"/>
      <w:bookmarkEnd w:id="100"/>
    </w:p>
    <w:p w:rsidR="00070683" w:rsidRPr="00A0174D" w:rsidRDefault="00070683" w:rsidP="00070683">
      <w:pPr>
        <w:pStyle w:val="Default"/>
        <w:jc w:val="both"/>
        <w:outlineLvl w:val="2"/>
        <w:rPr>
          <w:b/>
          <w:bCs/>
          <w:highlight w:val="green"/>
        </w:rPr>
      </w:pPr>
    </w:p>
    <w:p w:rsidR="00070683" w:rsidRPr="00545DC0" w:rsidRDefault="00070683" w:rsidP="00070683">
      <w:pPr>
        <w:pStyle w:val="Default"/>
        <w:jc w:val="both"/>
        <w:rPr>
          <w:color w:val="FF0000"/>
        </w:rPr>
      </w:pPr>
      <w:r w:rsidRPr="00545DC0">
        <w:t xml:space="preserve">Регулирование тарифов на услуги водоснабжения </w:t>
      </w:r>
      <w:r w:rsidRPr="00545DC0">
        <w:rPr>
          <w:rStyle w:val="28"/>
        </w:rPr>
        <w:t>ООО  "ЛенСервисСтрой"</w:t>
      </w:r>
      <w:r w:rsidRPr="00545DC0">
        <w:t xml:space="preserve"> осуществляет Комитет по тарифам и ценовой политике Ленинградской области. Тарифы за 2014 год представлены в </w:t>
      </w:r>
      <w:r w:rsidRPr="00545DC0">
        <w:rPr>
          <w:color w:val="auto"/>
        </w:rPr>
        <w:t>таблице 30</w:t>
      </w:r>
    </w:p>
    <w:p w:rsidR="00070683" w:rsidRPr="00545DC0" w:rsidRDefault="00070683" w:rsidP="00070683">
      <w:pPr>
        <w:pStyle w:val="Default"/>
        <w:jc w:val="both"/>
        <w:outlineLvl w:val="2"/>
        <w:rPr>
          <w:b/>
          <w:bCs/>
          <w:sz w:val="28"/>
          <w:szCs w:val="28"/>
        </w:rPr>
      </w:pPr>
    </w:p>
    <w:p w:rsidR="00070683" w:rsidRPr="00545DC0" w:rsidRDefault="00070683" w:rsidP="00070683">
      <w:pPr>
        <w:pStyle w:val="af2"/>
        <w:keepNext/>
        <w:jc w:val="both"/>
      </w:pPr>
      <w:r w:rsidRPr="00545DC0">
        <w:t xml:space="preserve">Таблица </w:t>
      </w:r>
      <w:r w:rsidR="009422ED">
        <w:fldChar w:fldCharType="begin"/>
      </w:r>
      <w:r w:rsidR="009422ED">
        <w:instrText xml:space="preserve"> SEQ Таблица \* ARABIC </w:instrText>
      </w:r>
      <w:r w:rsidR="009422ED">
        <w:fldChar w:fldCharType="separate"/>
      </w:r>
      <w:r w:rsidR="00176ADF">
        <w:rPr>
          <w:noProof/>
        </w:rPr>
        <w:t>42</w:t>
      </w:r>
      <w:r w:rsidR="009422ED">
        <w:rPr>
          <w:noProof/>
        </w:rPr>
        <w:fldChar w:fldCharType="end"/>
      </w:r>
      <w:r w:rsidRPr="00545DC0">
        <w:t xml:space="preserve"> Тариф для населения МО Усть-Лужское сельское поселение</w:t>
      </w:r>
    </w:p>
    <w:tbl>
      <w:tblPr>
        <w:tblW w:w="9233" w:type="dxa"/>
        <w:tblInd w:w="93" w:type="dxa"/>
        <w:tblLook w:val="0000" w:firstRow="0" w:lastRow="0" w:firstColumn="0" w:lastColumn="0" w:noHBand="0" w:noVBand="0"/>
      </w:tblPr>
      <w:tblGrid>
        <w:gridCol w:w="3138"/>
        <w:gridCol w:w="3086"/>
        <w:gridCol w:w="3009"/>
      </w:tblGrid>
      <w:tr w:rsidR="00070683" w:rsidRPr="00545DC0" w:rsidTr="0058721E">
        <w:trPr>
          <w:trHeight w:val="1448"/>
        </w:trPr>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070683" w:rsidRPr="00545DC0" w:rsidRDefault="00070683" w:rsidP="0058721E">
            <w:pPr>
              <w:jc w:val="both"/>
              <w:rPr>
                <w:rFonts w:ascii="Arial CYR" w:hAnsi="Arial CYR"/>
                <w:sz w:val="20"/>
                <w:szCs w:val="20"/>
              </w:rPr>
            </w:pPr>
            <w:r w:rsidRPr="00545DC0">
              <w:rPr>
                <w:rFonts w:ascii="Arial CYR" w:hAnsi="Arial CYR"/>
                <w:sz w:val="20"/>
                <w:szCs w:val="20"/>
              </w:rPr>
              <w:t>Наименование услуги</w:t>
            </w:r>
          </w:p>
        </w:tc>
        <w:tc>
          <w:tcPr>
            <w:tcW w:w="3086" w:type="dxa"/>
            <w:tcBorders>
              <w:top w:val="single" w:sz="4" w:space="0" w:color="auto"/>
              <w:left w:val="nil"/>
              <w:bottom w:val="single" w:sz="4" w:space="0" w:color="auto"/>
              <w:right w:val="single" w:sz="4" w:space="0" w:color="auto"/>
            </w:tcBorders>
            <w:shd w:val="clear" w:color="auto" w:fill="auto"/>
            <w:vAlign w:val="center"/>
          </w:tcPr>
          <w:p w:rsidR="00070683" w:rsidRPr="00545DC0" w:rsidRDefault="00070683" w:rsidP="0058721E">
            <w:pPr>
              <w:jc w:val="both"/>
            </w:pPr>
            <w:r w:rsidRPr="00545DC0">
              <w:t>Тариф с 01.01.2014 по 30.06.2014 руб/м3</w:t>
            </w:r>
          </w:p>
        </w:tc>
        <w:tc>
          <w:tcPr>
            <w:tcW w:w="3009" w:type="dxa"/>
            <w:tcBorders>
              <w:top w:val="single" w:sz="4" w:space="0" w:color="auto"/>
              <w:left w:val="nil"/>
              <w:bottom w:val="single" w:sz="4" w:space="0" w:color="auto"/>
              <w:right w:val="single" w:sz="4" w:space="0" w:color="auto"/>
            </w:tcBorders>
            <w:shd w:val="clear" w:color="auto" w:fill="auto"/>
            <w:vAlign w:val="center"/>
          </w:tcPr>
          <w:p w:rsidR="00070683" w:rsidRPr="00545DC0" w:rsidRDefault="00070683" w:rsidP="0058721E">
            <w:pPr>
              <w:jc w:val="both"/>
            </w:pPr>
            <w:r w:rsidRPr="00545DC0">
              <w:t>Тариф с 01.07.2014 по 30.12.2014 руб/м3</w:t>
            </w:r>
          </w:p>
        </w:tc>
      </w:tr>
      <w:tr w:rsidR="00070683" w:rsidRPr="00545DC0" w:rsidTr="0058721E">
        <w:trPr>
          <w:trHeight w:val="216"/>
        </w:trPr>
        <w:tc>
          <w:tcPr>
            <w:tcW w:w="3138" w:type="dxa"/>
            <w:tcBorders>
              <w:top w:val="nil"/>
              <w:left w:val="single" w:sz="4" w:space="0" w:color="auto"/>
              <w:bottom w:val="single" w:sz="4" w:space="0" w:color="auto"/>
              <w:right w:val="single" w:sz="4" w:space="0" w:color="auto"/>
            </w:tcBorders>
            <w:shd w:val="clear" w:color="auto" w:fill="auto"/>
            <w:noWrap/>
            <w:vAlign w:val="bottom"/>
          </w:tcPr>
          <w:p w:rsidR="00070683" w:rsidRPr="00545DC0" w:rsidRDefault="00070683" w:rsidP="0058721E">
            <w:pPr>
              <w:jc w:val="both"/>
              <w:rPr>
                <w:rFonts w:ascii="Arial CYR" w:hAnsi="Arial CYR"/>
                <w:sz w:val="20"/>
                <w:szCs w:val="20"/>
              </w:rPr>
            </w:pPr>
            <w:r w:rsidRPr="00545DC0">
              <w:rPr>
                <w:rFonts w:ascii="Arial CYR" w:hAnsi="Arial CYR"/>
                <w:sz w:val="20"/>
                <w:szCs w:val="20"/>
              </w:rPr>
              <w:t>Питьевая вода</w:t>
            </w:r>
          </w:p>
        </w:tc>
        <w:tc>
          <w:tcPr>
            <w:tcW w:w="3086" w:type="dxa"/>
            <w:tcBorders>
              <w:top w:val="nil"/>
              <w:left w:val="nil"/>
              <w:bottom w:val="single" w:sz="4" w:space="0" w:color="auto"/>
              <w:right w:val="single" w:sz="4" w:space="0" w:color="auto"/>
            </w:tcBorders>
            <w:shd w:val="clear" w:color="auto" w:fill="auto"/>
            <w:noWrap/>
            <w:vAlign w:val="bottom"/>
          </w:tcPr>
          <w:p w:rsidR="00070683" w:rsidRPr="00545DC0" w:rsidRDefault="00070683" w:rsidP="0058721E">
            <w:pPr>
              <w:jc w:val="both"/>
              <w:rPr>
                <w:rFonts w:asciiTheme="minorHAnsi" w:hAnsiTheme="minorHAnsi"/>
                <w:sz w:val="20"/>
                <w:szCs w:val="20"/>
              </w:rPr>
            </w:pPr>
            <w:r w:rsidRPr="00545DC0">
              <w:rPr>
                <w:rFonts w:asciiTheme="minorHAnsi" w:hAnsiTheme="minorHAnsi"/>
                <w:sz w:val="20"/>
                <w:szCs w:val="20"/>
              </w:rPr>
              <w:t>30,37</w:t>
            </w:r>
          </w:p>
        </w:tc>
        <w:tc>
          <w:tcPr>
            <w:tcW w:w="3009" w:type="dxa"/>
            <w:tcBorders>
              <w:top w:val="nil"/>
              <w:left w:val="nil"/>
              <w:bottom w:val="single" w:sz="4" w:space="0" w:color="auto"/>
              <w:right w:val="single" w:sz="4" w:space="0" w:color="auto"/>
            </w:tcBorders>
            <w:shd w:val="clear" w:color="auto" w:fill="auto"/>
            <w:noWrap/>
            <w:vAlign w:val="bottom"/>
          </w:tcPr>
          <w:p w:rsidR="00070683" w:rsidRPr="00545DC0" w:rsidRDefault="00070683" w:rsidP="0058721E">
            <w:pPr>
              <w:jc w:val="both"/>
              <w:rPr>
                <w:rFonts w:asciiTheme="minorHAnsi" w:hAnsiTheme="minorHAnsi"/>
                <w:sz w:val="20"/>
                <w:szCs w:val="20"/>
              </w:rPr>
            </w:pPr>
            <w:r w:rsidRPr="00545DC0">
              <w:rPr>
                <w:rFonts w:asciiTheme="minorHAnsi" w:hAnsiTheme="minorHAnsi"/>
                <w:sz w:val="20"/>
                <w:szCs w:val="20"/>
              </w:rPr>
              <w:t>33,74</w:t>
            </w:r>
          </w:p>
        </w:tc>
      </w:tr>
    </w:tbl>
    <w:p w:rsidR="00070683" w:rsidRPr="00545DC0" w:rsidRDefault="00070683" w:rsidP="00070683">
      <w:pPr>
        <w:widowControl w:val="0"/>
        <w:autoSpaceDE w:val="0"/>
        <w:autoSpaceDN w:val="0"/>
        <w:adjustRightInd w:val="0"/>
        <w:jc w:val="both"/>
      </w:pPr>
    </w:p>
    <w:p w:rsidR="00070683" w:rsidRDefault="00070683" w:rsidP="00070683">
      <w:pPr>
        <w:widowControl w:val="0"/>
        <w:autoSpaceDE w:val="0"/>
        <w:autoSpaceDN w:val="0"/>
        <w:adjustRightInd w:val="0"/>
        <w:jc w:val="both"/>
      </w:pPr>
      <w:r w:rsidRPr="00545DC0">
        <w:t xml:space="preserve"> </w:t>
      </w:r>
      <w:r w:rsidRPr="00545DC0">
        <w:rPr>
          <w:color w:val="000000"/>
        </w:rPr>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91" w:history="1">
        <w:r w:rsidRPr="00545DC0">
          <w:rPr>
            <w:color w:val="000000"/>
          </w:rPr>
          <w:t>статьей 346.11 главы 26.2</w:t>
        </w:r>
      </w:hyperlink>
      <w:r w:rsidRPr="00545DC0">
        <w:rPr>
          <w:color w:val="000000"/>
        </w:rPr>
        <w:t xml:space="preserve"> части II Налогового кодекса Российской Федерации).</w:t>
      </w:r>
    </w:p>
    <w:p w:rsidR="00070683" w:rsidRPr="00C82A76" w:rsidRDefault="00070683" w:rsidP="00070683">
      <w:pPr>
        <w:pStyle w:val="Default"/>
        <w:jc w:val="both"/>
        <w:outlineLvl w:val="2"/>
        <w:rPr>
          <w:b/>
          <w:bCs/>
        </w:rPr>
      </w:pPr>
      <w:bookmarkStart w:id="101" w:name="_Toc405328719"/>
      <w:bookmarkStart w:id="102" w:name="_Toc429740629"/>
      <w:r w:rsidRPr="00C82A76">
        <w:rPr>
          <w:b/>
          <w:bCs/>
        </w:rPr>
        <w:t>Имеющиеся проблемы и направления их решения</w:t>
      </w:r>
      <w:bookmarkEnd w:id="101"/>
      <w:bookmarkEnd w:id="102"/>
    </w:p>
    <w:p w:rsidR="00070683" w:rsidRPr="00C82A76" w:rsidRDefault="00512281" w:rsidP="00070683">
      <w:pPr>
        <w:pStyle w:val="Default"/>
        <w:jc w:val="both"/>
        <w:rPr>
          <w:sz w:val="23"/>
          <w:szCs w:val="23"/>
        </w:rPr>
      </w:pPr>
      <w:r w:rsidRPr="00C82A76">
        <w:rPr>
          <w:sz w:val="23"/>
          <w:szCs w:val="23"/>
        </w:rPr>
        <w:t xml:space="preserve">Система водоснабжения имеет </w:t>
      </w:r>
      <w:r w:rsidR="00C82A76" w:rsidRPr="00C82A76">
        <w:rPr>
          <w:sz w:val="23"/>
          <w:szCs w:val="23"/>
        </w:rPr>
        <w:t>достаточную мощность для обеспечения водой МО «Усть-Лужское сельское поселение».Однако, наряду с этим, имеется ряд проблем:</w:t>
      </w:r>
    </w:p>
    <w:p w:rsidR="00070683" w:rsidRPr="00C82A76" w:rsidRDefault="00C82A76" w:rsidP="00B50811">
      <w:pPr>
        <w:pStyle w:val="29"/>
        <w:widowControl w:val="0"/>
        <w:numPr>
          <w:ilvl w:val="0"/>
          <w:numId w:val="58"/>
        </w:numPr>
        <w:tabs>
          <w:tab w:val="left" w:pos="1080"/>
        </w:tabs>
        <w:spacing w:after="0"/>
        <w:rPr>
          <w:szCs w:val="24"/>
        </w:rPr>
      </w:pPr>
      <w:r w:rsidRPr="00C82A76">
        <w:rPr>
          <w:szCs w:val="24"/>
        </w:rPr>
        <w:t>Низкое качество воды</w:t>
      </w:r>
      <w:r w:rsidR="00070683" w:rsidRPr="00C82A76">
        <w:rPr>
          <w:szCs w:val="24"/>
        </w:rPr>
        <w:t xml:space="preserve"> </w:t>
      </w:r>
    </w:p>
    <w:p w:rsidR="00070683" w:rsidRPr="00C82A76" w:rsidRDefault="00C82A76" w:rsidP="00B50811">
      <w:pPr>
        <w:pStyle w:val="29"/>
        <w:widowControl w:val="0"/>
        <w:numPr>
          <w:ilvl w:val="0"/>
          <w:numId w:val="58"/>
        </w:numPr>
        <w:tabs>
          <w:tab w:val="left" w:pos="1080"/>
        </w:tabs>
        <w:spacing w:after="0"/>
        <w:rPr>
          <w:szCs w:val="24"/>
        </w:rPr>
      </w:pPr>
      <w:r w:rsidRPr="00C82A76">
        <w:rPr>
          <w:szCs w:val="24"/>
        </w:rPr>
        <w:t>Высокий уровень потерь в сетях</w:t>
      </w:r>
      <w:r w:rsidR="00070683" w:rsidRPr="00C82A76">
        <w:rPr>
          <w:szCs w:val="24"/>
        </w:rPr>
        <w:t xml:space="preserve">; </w:t>
      </w:r>
    </w:p>
    <w:p w:rsidR="00070683" w:rsidRPr="00EE46EA" w:rsidRDefault="00C82A76" w:rsidP="00C82A76">
      <w:pPr>
        <w:pStyle w:val="ae"/>
        <w:ind w:firstLine="0"/>
        <w:outlineLvl w:val="1"/>
      </w:pPr>
      <w:bookmarkStart w:id="103" w:name="_Toc429740356"/>
      <w:bookmarkStart w:id="104" w:name="_Toc429740630"/>
      <w:r>
        <w:t>Для решения этих проблем требуется: перекладка ветхих участков трубопровода, замена запорной арматуры, реконструкция существующих водоочистных сооружений и строительство новых для  новых потребителей, которые заселят МО»Усть-Лужское сельское поселение», а также создание зоны санитарной охраны для источника водоснабжения</w:t>
      </w:r>
      <w:bookmarkEnd w:id="103"/>
      <w:bookmarkEnd w:id="104"/>
    </w:p>
    <w:p w:rsidR="00A76CDE" w:rsidRDefault="00A76CDE">
      <w:pPr>
        <w:rPr>
          <w:rFonts w:eastAsia="SimSun" w:cs="Courier New"/>
          <w:sz w:val="28"/>
          <w:szCs w:val="20"/>
        </w:rPr>
      </w:pPr>
      <w:r>
        <w:br w:type="page"/>
      </w:r>
    </w:p>
    <w:p w:rsidR="00A76CDE" w:rsidRPr="00EE46EA" w:rsidRDefault="00A76CDE" w:rsidP="007E67FF">
      <w:pPr>
        <w:pStyle w:val="ae"/>
        <w:ind w:firstLine="0"/>
        <w:outlineLvl w:val="1"/>
      </w:pPr>
    </w:p>
    <w:p w:rsidR="00A76CDE" w:rsidRDefault="00A76CDE" w:rsidP="002338F2">
      <w:pPr>
        <w:pStyle w:val="54"/>
      </w:pPr>
      <w:bookmarkStart w:id="105" w:name="_Toc419289147"/>
      <w:bookmarkStart w:id="106" w:name="_Toc429740631"/>
      <w:r w:rsidRPr="00587E04">
        <w:t>Система водоотведения</w:t>
      </w:r>
      <w:bookmarkEnd w:id="105"/>
      <w:bookmarkEnd w:id="106"/>
      <w:r w:rsidRPr="00587E04">
        <w:t xml:space="preserve"> </w:t>
      </w:r>
    </w:p>
    <w:p w:rsidR="00447C82" w:rsidRPr="00262BB9" w:rsidRDefault="00447C82" w:rsidP="00447C82">
      <w:r>
        <w:t>Технические характеристики системы водоотведения:</w:t>
      </w:r>
    </w:p>
    <w:p w:rsidR="00447C82" w:rsidRPr="00B153AA" w:rsidRDefault="00447C82" w:rsidP="00447C82">
      <w:pPr>
        <w:pStyle w:val="afffa"/>
        <w:numPr>
          <w:ilvl w:val="0"/>
          <w:numId w:val="33"/>
        </w:numPr>
        <w:jc w:val="both"/>
      </w:pPr>
      <w:r w:rsidRPr="00B153AA">
        <w:t xml:space="preserve">Протяженность канализационных сетей – </w:t>
      </w:r>
      <w:r>
        <w:t>8</w:t>
      </w:r>
      <w:r w:rsidRPr="00B153AA">
        <w:t>,</w:t>
      </w:r>
      <w:r>
        <w:t>7</w:t>
      </w:r>
      <w:r w:rsidRPr="00B153AA">
        <w:t xml:space="preserve"> км </w:t>
      </w:r>
    </w:p>
    <w:p w:rsidR="00447C82" w:rsidRPr="00B153AA" w:rsidRDefault="00447C82" w:rsidP="00447C82">
      <w:pPr>
        <w:pStyle w:val="afffa"/>
        <w:numPr>
          <w:ilvl w:val="0"/>
          <w:numId w:val="33"/>
        </w:numPr>
        <w:jc w:val="both"/>
      </w:pPr>
      <w:r w:rsidRPr="00B153AA">
        <w:t>Кана</w:t>
      </w:r>
      <w:r>
        <w:t>лизационные насосные станции – 3</w:t>
      </w:r>
      <w:r w:rsidRPr="00B153AA">
        <w:t xml:space="preserve"> шт. </w:t>
      </w:r>
    </w:p>
    <w:p w:rsidR="00447C82" w:rsidRPr="00B153AA" w:rsidRDefault="00447C82" w:rsidP="00447C82">
      <w:pPr>
        <w:pStyle w:val="afffa"/>
        <w:numPr>
          <w:ilvl w:val="0"/>
          <w:numId w:val="33"/>
        </w:numPr>
        <w:jc w:val="both"/>
      </w:pPr>
      <w:r w:rsidRPr="00B153AA">
        <w:t xml:space="preserve">Установленная проектная мощность канализационных насосных станций – </w:t>
      </w:r>
      <w:r>
        <w:t>1519 м</w:t>
      </w:r>
      <w:r>
        <w:rPr>
          <w:vertAlign w:val="superscript"/>
        </w:rPr>
        <w:t>3</w:t>
      </w:r>
      <w:r w:rsidRPr="00864691">
        <w:t>/сут</w:t>
      </w:r>
      <w:r w:rsidRPr="00B153AA">
        <w:t xml:space="preserve">. </w:t>
      </w:r>
    </w:p>
    <w:p w:rsidR="00447C82" w:rsidRPr="00B153AA" w:rsidRDefault="00447C82" w:rsidP="00447C82">
      <w:pPr>
        <w:pStyle w:val="afffa"/>
        <w:numPr>
          <w:ilvl w:val="0"/>
          <w:numId w:val="33"/>
        </w:numPr>
        <w:jc w:val="both"/>
      </w:pPr>
      <w:r w:rsidRPr="00B153AA">
        <w:t xml:space="preserve">Фактическая мощность канализационных очистных сооружений – </w:t>
      </w:r>
      <w:r>
        <w:t>0,39  м</w:t>
      </w:r>
      <w:r>
        <w:rPr>
          <w:vertAlign w:val="superscript"/>
        </w:rPr>
        <w:t>3</w:t>
      </w:r>
      <w:r w:rsidRPr="00B153AA">
        <w:t xml:space="preserve">/сут. </w:t>
      </w:r>
    </w:p>
    <w:p w:rsidR="00447C82" w:rsidRPr="00B153AA" w:rsidRDefault="00447C82" w:rsidP="00447C82">
      <w:pPr>
        <w:pStyle w:val="afffa"/>
        <w:numPr>
          <w:ilvl w:val="0"/>
          <w:numId w:val="33"/>
        </w:numPr>
        <w:jc w:val="both"/>
      </w:pPr>
      <w:r>
        <w:t>Износ канализационных сетей – 8</w:t>
      </w:r>
      <w:r w:rsidRPr="00B153AA">
        <w:t xml:space="preserve">0% </w:t>
      </w:r>
    </w:p>
    <w:p w:rsidR="00070683" w:rsidRDefault="00070683" w:rsidP="00070683">
      <w:pPr>
        <w:pStyle w:val="afffffff5"/>
        <w:rPr>
          <w:rStyle w:val="117"/>
        </w:rPr>
      </w:pPr>
      <w:r w:rsidRPr="00291DC6">
        <w:rPr>
          <w:rStyle w:val="117"/>
        </w:rPr>
        <w:t xml:space="preserve">В МО </w:t>
      </w:r>
      <w:r>
        <w:rPr>
          <w:rStyle w:val="117"/>
        </w:rPr>
        <w:t>Усть-Луж</w:t>
      </w:r>
      <w:r w:rsidRPr="00291DC6">
        <w:rPr>
          <w:rStyle w:val="117"/>
        </w:rPr>
        <w:t>ское сельское поселение существует централизованная система водоотведения, представленная одной эксплуатационной зоной – зоной э</w:t>
      </w:r>
      <w:r>
        <w:rPr>
          <w:rStyle w:val="117"/>
        </w:rPr>
        <w:t>ксплуатационной ответственности ООО «Усть-Лужский водоканал</w:t>
      </w:r>
      <w:r w:rsidRPr="00291DC6">
        <w:rPr>
          <w:rStyle w:val="117"/>
        </w:rPr>
        <w:t xml:space="preserve">». </w:t>
      </w:r>
      <w:r>
        <w:rPr>
          <w:rStyle w:val="117"/>
        </w:rPr>
        <w:t>Зона представляет собой  частную застройку в кварталах Ленрыба, Краколье, Судоверфь.</w:t>
      </w:r>
    </w:p>
    <w:p w:rsidR="00070683" w:rsidRPr="00291DC6" w:rsidRDefault="00070683" w:rsidP="00070683">
      <w:pPr>
        <w:pStyle w:val="afffffff5"/>
      </w:pPr>
      <w:r w:rsidRPr="00291DC6">
        <w:rPr>
          <w:rStyle w:val="117"/>
        </w:rPr>
        <w:t>Сети и объекты водоотведения являются муниципальной собственностью. Общество с ограниченной ответственностью</w:t>
      </w:r>
      <w:r>
        <w:rPr>
          <w:rStyle w:val="117"/>
        </w:rPr>
        <w:t xml:space="preserve"> ООО «Усть-Лужский водоканал» </w:t>
      </w:r>
      <w:r w:rsidRPr="00291DC6">
        <w:rPr>
          <w:rStyle w:val="117"/>
        </w:rPr>
        <w:t xml:space="preserve">осуществляет прием и сброс сточных вод от населения. Система канализации п. </w:t>
      </w:r>
      <w:r>
        <w:rPr>
          <w:rStyle w:val="117"/>
        </w:rPr>
        <w:t>Усть-Луга</w:t>
      </w:r>
      <w:r w:rsidRPr="00291DC6">
        <w:rPr>
          <w:rStyle w:val="117"/>
        </w:rPr>
        <w:t xml:space="preserve"> – общесплавная. В </w:t>
      </w:r>
      <w:r>
        <w:rPr>
          <w:rStyle w:val="117"/>
        </w:rPr>
        <w:t>Усть-Лужском</w:t>
      </w:r>
      <w:r w:rsidRPr="00291DC6">
        <w:rPr>
          <w:rStyle w:val="117"/>
        </w:rPr>
        <w:t xml:space="preserve"> поселении система дождевой</w:t>
      </w:r>
      <w:r w:rsidRPr="00291DC6">
        <w:t xml:space="preserve"> канализации отсутствует. Численность</w:t>
      </w:r>
      <w:r>
        <w:t xml:space="preserve"> </w:t>
      </w:r>
      <w:r w:rsidRPr="00291DC6">
        <w:t xml:space="preserve">населения – около </w:t>
      </w:r>
      <w:r w:rsidR="00AD5E6C">
        <w:t>4999</w:t>
      </w:r>
      <w:r w:rsidRPr="00291DC6">
        <w:t xml:space="preserve"> человек, процент охвата населения услугами</w:t>
      </w:r>
      <w:r>
        <w:t xml:space="preserve"> </w:t>
      </w:r>
      <w:r w:rsidRPr="00291DC6">
        <w:t xml:space="preserve">централизованного водоотведения </w:t>
      </w:r>
      <w:r w:rsidRPr="00AD5E6C">
        <w:t xml:space="preserve">составляет </w:t>
      </w:r>
      <w:r w:rsidR="00AD5E6C" w:rsidRPr="00AD5E6C">
        <w:t>89</w:t>
      </w:r>
      <w:r w:rsidRPr="00AD5E6C">
        <w:t>%.</w:t>
      </w:r>
      <w:r w:rsidRPr="00291DC6">
        <w:t xml:space="preserve"> Канализационные стоки</w:t>
      </w:r>
      <w:r>
        <w:t xml:space="preserve"> </w:t>
      </w:r>
      <w:r w:rsidRPr="00291DC6">
        <w:t>поселка подаются канализационной насосной станцией на очистные</w:t>
      </w:r>
      <w:r>
        <w:t xml:space="preserve"> </w:t>
      </w:r>
      <w:r w:rsidRPr="00291DC6">
        <w:t>сооружения</w:t>
      </w:r>
      <w:r>
        <w:t xml:space="preserve"> р</w:t>
      </w:r>
      <w:r w:rsidRPr="00291DC6">
        <w:t xml:space="preserve">асположенные </w:t>
      </w:r>
      <w:r w:rsidRPr="002E4615">
        <w:t xml:space="preserve">на </w:t>
      </w:r>
      <w:r w:rsidRPr="002E4615">
        <w:rPr>
          <w:bCs/>
        </w:rPr>
        <w:t>КОС Усть-Лужского рыбокомбината.</w:t>
      </w:r>
    </w:p>
    <w:p w:rsidR="00070683" w:rsidRPr="00291DC6" w:rsidRDefault="00070683" w:rsidP="00070683">
      <w:pPr>
        <w:pStyle w:val="afffffff5"/>
      </w:pPr>
      <w:r w:rsidRPr="00291DC6">
        <w:t xml:space="preserve">В остальных населенных пунктах: </w:t>
      </w:r>
      <w:r>
        <w:t>Выбье, Гакково</w:t>
      </w:r>
      <w:r w:rsidRPr="00291DC6">
        <w:t xml:space="preserve">, </w:t>
      </w:r>
      <w:r>
        <w:t>Кайболово</w:t>
      </w:r>
      <w:r w:rsidRPr="00291DC6">
        <w:t xml:space="preserve">, </w:t>
      </w:r>
      <w:r>
        <w:t>Кирьямо</w:t>
      </w:r>
      <w:r w:rsidRPr="00291DC6">
        <w:t xml:space="preserve">, </w:t>
      </w:r>
      <w:r>
        <w:t>Конново, Курголово</w:t>
      </w:r>
      <w:r w:rsidRPr="00291DC6">
        <w:t xml:space="preserve">, </w:t>
      </w:r>
      <w:r>
        <w:t>Липово, Лужицы, Межники, Преображенка, Тисколово</w:t>
      </w:r>
      <w:r w:rsidRPr="00291DC6">
        <w:t xml:space="preserve"> сооружения и сети хозяйственно-бытовой канализации отсутствуют. Отвод сточных вод осуществляется индивидуально: выгребные ямы, локальные очистные сооружения («Топас» и другие), располагаются у каждого отдельного потребителя.</w:t>
      </w:r>
    </w:p>
    <w:p w:rsidR="00070683" w:rsidRPr="00291DC6" w:rsidRDefault="00070683" w:rsidP="00070683">
      <w:pPr>
        <w:pStyle w:val="afffffff5"/>
      </w:pPr>
      <w:r w:rsidRPr="00291DC6">
        <w:t xml:space="preserve">Централизованный отвод сточных вод п. </w:t>
      </w:r>
      <w:r>
        <w:t>Усть-Луга</w:t>
      </w:r>
      <w:r w:rsidRPr="00291DC6">
        <w:t xml:space="preserve"> осуществляется от многоквартирной жилой застройки, объектов культурно-бытового обслуживания, промышленных и сельскохозяйственных объектов. </w:t>
      </w:r>
    </w:p>
    <w:p w:rsidR="00070683" w:rsidRPr="00291DC6" w:rsidRDefault="00070683" w:rsidP="00070683">
      <w:pPr>
        <w:pStyle w:val="afffffff5"/>
      </w:pPr>
      <w:r w:rsidRPr="00291DC6">
        <w:t xml:space="preserve">Организацией,  осуществляющей  водоснабжение  и  водоотведение  в  МО  </w:t>
      </w:r>
      <w:r>
        <w:t>Усть-Лужское</w:t>
      </w:r>
      <w:r w:rsidRPr="00291DC6">
        <w:t>  сельское  поселение является ООО "</w:t>
      </w:r>
      <w:r>
        <w:t>УЛМК</w:t>
      </w:r>
      <w:r w:rsidRPr="00291DC6">
        <w:t xml:space="preserve">" согласно Постановлению №11  от 23 января 2014 «О  водоснабжении  и  водоотведении в  МО  </w:t>
      </w:r>
      <w:r>
        <w:t>Усть-Лужское</w:t>
      </w:r>
      <w:r w:rsidRPr="00291DC6">
        <w:t xml:space="preserve">  сельское  поселение». </w:t>
      </w:r>
    </w:p>
    <w:p w:rsidR="00070683" w:rsidRPr="002F497A" w:rsidRDefault="00070683" w:rsidP="00070683">
      <w:pPr>
        <w:pStyle w:val="afffffff5"/>
      </w:pPr>
      <w:r w:rsidRPr="002F497A">
        <w:t xml:space="preserve">Стоки, от канализованной части поселка , перекачиваются канализационными насосными станциями (КНС№1.КНС №2 КНС №3) по напорным коллекторам (Ø300, Ø100мм.). В КНС1 поступают стоки от КНС2, КНС3 и самотечных коллекторов. От КНС 1 стоки перекачиваются  на канализационные очистные сооружения (далее КОС). </w:t>
      </w:r>
    </w:p>
    <w:p w:rsidR="00070683" w:rsidRPr="00070683" w:rsidRDefault="00070683" w:rsidP="00070683">
      <w:pPr>
        <w:pStyle w:val="1f0"/>
        <w:spacing w:line="274" w:lineRule="exact"/>
        <w:ind w:right="200" w:firstLine="708"/>
        <w:rPr>
          <w:szCs w:val="24"/>
          <w:lang w:val="ru-RU"/>
        </w:rPr>
      </w:pPr>
      <w:r w:rsidRPr="00070683">
        <w:rPr>
          <w:lang w:val="ru-RU"/>
        </w:rPr>
        <w:br w:type="page"/>
      </w:r>
    </w:p>
    <w:p w:rsidR="00AD5E6C" w:rsidRPr="00AD5A89" w:rsidRDefault="00AD5E6C" w:rsidP="00AD5E6C">
      <w:pPr>
        <w:pStyle w:val="ae"/>
        <w:outlineLvl w:val="2"/>
        <w:rPr>
          <w:b/>
          <w:bCs/>
          <w:sz w:val="24"/>
          <w:szCs w:val="24"/>
        </w:rPr>
      </w:pPr>
      <w:bookmarkStart w:id="107" w:name="_Toc429740632"/>
      <w:r w:rsidRPr="00AD5A89">
        <w:rPr>
          <w:b/>
          <w:bCs/>
          <w:sz w:val="24"/>
          <w:szCs w:val="24"/>
        </w:rPr>
        <w:t xml:space="preserve">Описание существующих канализационных </w:t>
      </w:r>
      <w:r>
        <w:rPr>
          <w:b/>
          <w:bCs/>
          <w:sz w:val="24"/>
          <w:szCs w:val="24"/>
        </w:rPr>
        <w:t>насос</w:t>
      </w:r>
      <w:r w:rsidRPr="00AD5A89">
        <w:rPr>
          <w:b/>
          <w:bCs/>
          <w:sz w:val="24"/>
          <w:szCs w:val="24"/>
        </w:rPr>
        <w:t>ных сооружений</w:t>
      </w:r>
      <w:bookmarkEnd w:id="107"/>
    </w:p>
    <w:p w:rsidR="00070683" w:rsidRPr="002D5AEB" w:rsidRDefault="00070683" w:rsidP="00070683">
      <w:pPr>
        <w:jc w:val="center"/>
        <w:rPr>
          <w:sz w:val="32"/>
          <w:szCs w:val="32"/>
        </w:rPr>
      </w:pPr>
      <w:r w:rsidRPr="000019F5">
        <w:rPr>
          <w:b/>
          <w:i/>
        </w:rPr>
        <w:t>Здания  и сооружения КНС.</w:t>
      </w:r>
      <w:r w:rsidRPr="00B33D23">
        <w:rPr>
          <w:iCs/>
        </w:rPr>
        <w:t xml:space="preserve">Таблица </w:t>
      </w:r>
      <w:r>
        <w:rPr>
          <w:iCs/>
        </w:rPr>
        <w:t xml:space="preserve">№ </w:t>
      </w:r>
      <w:r w:rsidR="009422ED">
        <w:fldChar w:fldCharType="begin"/>
      </w:r>
      <w:r w:rsidR="009422ED">
        <w:instrText xml:space="preserve"> SEQ Таблица \* ARABIC </w:instrText>
      </w:r>
      <w:r w:rsidR="009422ED">
        <w:fldChar w:fldCharType="separate"/>
      </w:r>
      <w:r w:rsidR="00176ADF">
        <w:rPr>
          <w:noProof/>
        </w:rPr>
        <w:t>43</w:t>
      </w:r>
      <w:r w:rsidR="009422ED">
        <w:rPr>
          <w:noProof/>
        </w:rPr>
        <w:fldChar w:fldCharType="end"/>
      </w:r>
    </w:p>
    <w:tbl>
      <w:tblPr>
        <w:tblW w:w="5166" w:type="pct"/>
        <w:tblLayout w:type="fixed"/>
        <w:tblLook w:val="04A0" w:firstRow="1" w:lastRow="0" w:firstColumn="1" w:lastColumn="0" w:noHBand="0" w:noVBand="1"/>
      </w:tblPr>
      <w:tblGrid>
        <w:gridCol w:w="456"/>
        <w:gridCol w:w="3413"/>
        <w:gridCol w:w="1200"/>
        <w:gridCol w:w="1141"/>
        <w:gridCol w:w="1572"/>
        <w:gridCol w:w="2106"/>
      </w:tblGrid>
      <w:tr w:rsidR="00070683" w:rsidRPr="002F497A" w:rsidTr="0058721E">
        <w:trPr>
          <w:trHeight w:val="1200"/>
        </w:trPr>
        <w:tc>
          <w:tcPr>
            <w:tcW w:w="230" w:type="pct"/>
            <w:tcBorders>
              <w:top w:val="single" w:sz="4" w:space="0" w:color="auto"/>
              <w:left w:val="single" w:sz="4" w:space="0" w:color="auto"/>
              <w:bottom w:val="single" w:sz="4" w:space="0" w:color="auto"/>
              <w:right w:val="single" w:sz="4" w:space="0" w:color="auto"/>
            </w:tcBorders>
            <w:shd w:val="clear" w:color="auto" w:fill="auto"/>
            <w:hideMark/>
          </w:tcPr>
          <w:p w:rsidR="00070683" w:rsidRPr="002F497A" w:rsidRDefault="00070683" w:rsidP="0058721E">
            <w:pPr>
              <w:rPr>
                <w:color w:val="000000"/>
                <w:sz w:val="20"/>
                <w:szCs w:val="20"/>
              </w:rPr>
            </w:pPr>
            <w:r w:rsidRPr="002F497A">
              <w:rPr>
                <w:color w:val="000000"/>
                <w:sz w:val="20"/>
                <w:szCs w:val="20"/>
              </w:rPr>
              <w:t>№ п/п</w:t>
            </w:r>
          </w:p>
        </w:tc>
        <w:tc>
          <w:tcPr>
            <w:tcW w:w="1726"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 xml:space="preserve">Наименование зданий и сооружений.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Год ввода в эксплуатац.</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Описание здания, сооружения</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Техническое состояние</w:t>
            </w:r>
          </w:p>
        </w:tc>
        <w:tc>
          <w:tcPr>
            <w:tcW w:w="1066"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Производительность тыс. м3/сут</w:t>
            </w:r>
          </w:p>
        </w:tc>
      </w:tr>
      <w:tr w:rsidR="00070683" w:rsidRPr="002F497A" w:rsidTr="0058721E">
        <w:trPr>
          <w:trHeight w:val="300"/>
        </w:trPr>
        <w:tc>
          <w:tcPr>
            <w:tcW w:w="230"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rPr>
                <w:color w:val="000000"/>
                <w:sz w:val="20"/>
                <w:szCs w:val="20"/>
              </w:rPr>
            </w:pPr>
            <w:r w:rsidRPr="002F497A">
              <w:rPr>
                <w:color w:val="000000"/>
                <w:sz w:val="20"/>
                <w:szCs w:val="20"/>
              </w:rPr>
              <w:t>1</w:t>
            </w:r>
          </w:p>
        </w:tc>
        <w:tc>
          <w:tcPr>
            <w:tcW w:w="1726"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2</w:t>
            </w:r>
          </w:p>
        </w:tc>
        <w:tc>
          <w:tcPr>
            <w:tcW w:w="607" w:type="pct"/>
            <w:tcBorders>
              <w:top w:val="nil"/>
              <w:left w:val="single" w:sz="4" w:space="0" w:color="auto"/>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4</w:t>
            </w:r>
          </w:p>
        </w:tc>
        <w:tc>
          <w:tcPr>
            <w:tcW w:w="577"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5</w:t>
            </w:r>
          </w:p>
        </w:tc>
        <w:tc>
          <w:tcPr>
            <w:tcW w:w="795"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6</w:t>
            </w:r>
          </w:p>
        </w:tc>
        <w:tc>
          <w:tcPr>
            <w:tcW w:w="1066"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jc w:val="center"/>
              <w:rPr>
                <w:color w:val="000000"/>
                <w:sz w:val="20"/>
                <w:szCs w:val="20"/>
              </w:rPr>
            </w:pPr>
            <w:r w:rsidRPr="002F497A">
              <w:rPr>
                <w:color w:val="000000"/>
                <w:sz w:val="20"/>
                <w:szCs w:val="20"/>
              </w:rPr>
              <w:t>7</w:t>
            </w:r>
          </w:p>
        </w:tc>
      </w:tr>
      <w:tr w:rsidR="00070683" w:rsidRPr="002F497A" w:rsidTr="0058721E">
        <w:trPr>
          <w:trHeight w:val="873"/>
        </w:trPr>
        <w:tc>
          <w:tcPr>
            <w:tcW w:w="230"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rPr>
                <w:color w:val="000000"/>
                <w:sz w:val="20"/>
                <w:szCs w:val="20"/>
              </w:rPr>
            </w:pPr>
            <w:r w:rsidRPr="002F497A">
              <w:rPr>
                <w:color w:val="000000"/>
                <w:sz w:val="20"/>
                <w:szCs w:val="20"/>
              </w:rPr>
              <w:t>1</w:t>
            </w:r>
          </w:p>
        </w:tc>
        <w:tc>
          <w:tcPr>
            <w:tcW w:w="1726" w:type="pct"/>
            <w:tcBorders>
              <w:top w:val="nil"/>
              <w:left w:val="nil"/>
              <w:bottom w:val="single" w:sz="4" w:space="0" w:color="auto"/>
              <w:right w:val="single" w:sz="4" w:space="0" w:color="auto"/>
            </w:tcBorders>
            <w:shd w:val="clear" w:color="auto" w:fill="auto"/>
            <w:hideMark/>
          </w:tcPr>
          <w:p w:rsidR="00070683" w:rsidRPr="002F497A" w:rsidRDefault="00070683" w:rsidP="0058721E">
            <w:pPr>
              <w:jc w:val="both"/>
              <w:rPr>
                <w:sz w:val="20"/>
                <w:szCs w:val="20"/>
              </w:rPr>
            </w:pPr>
            <w:r w:rsidRPr="002F497A">
              <w:rPr>
                <w:sz w:val="20"/>
                <w:szCs w:val="20"/>
              </w:rPr>
              <w:t xml:space="preserve">Канализационная насосная станция (КНС-1) </w:t>
            </w:r>
          </w:p>
          <w:p w:rsidR="00070683" w:rsidRPr="002F497A" w:rsidRDefault="00070683" w:rsidP="0058721E">
            <w:pPr>
              <w:jc w:val="both"/>
              <w:rPr>
                <w:sz w:val="20"/>
                <w:szCs w:val="20"/>
              </w:rPr>
            </w:pPr>
            <w:r w:rsidRPr="002F497A">
              <w:rPr>
                <w:noProof/>
                <w:sz w:val="20"/>
                <w:szCs w:val="20"/>
              </w:rPr>
              <w:drawing>
                <wp:inline distT="0" distB="0" distL="0" distR="0">
                  <wp:extent cx="2205355" cy="1546225"/>
                  <wp:effectExtent l="19050" t="0" r="4445" b="0"/>
                  <wp:docPr id="88" name="Рисунок 1" descr="C:\Documents and Settings\пользователь\Рабочий стол\Документы\Усть-Луга\ФОТО\DSC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Документы\Усть-Луга\ФОТО\DSC01709.JPG"/>
                          <pic:cNvPicPr>
                            <a:picLocks noChangeAspect="1" noChangeArrowheads="1"/>
                          </pic:cNvPicPr>
                        </pic:nvPicPr>
                        <pic:blipFill>
                          <a:blip r:embed="rId92" cstate="print"/>
                          <a:srcRect/>
                          <a:stretch>
                            <a:fillRect/>
                          </a:stretch>
                        </pic:blipFill>
                        <pic:spPr bwMode="auto">
                          <a:xfrm>
                            <a:off x="0" y="0"/>
                            <a:ext cx="2205355" cy="1546225"/>
                          </a:xfrm>
                          <a:prstGeom prst="rect">
                            <a:avLst/>
                          </a:prstGeom>
                          <a:noFill/>
                          <a:ln w="9525">
                            <a:noFill/>
                            <a:miter lim="800000"/>
                            <a:headEnd/>
                            <a:tailEnd/>
                          </a:ln>
                        </pic:spPr>
                      </pic:pic>
                    </a:graphicData>
                  </a:graphic>
                </wp:inline>
              </w:drawing>
            </w:r>
            <w:r w:rsidRPr="002F497A">
              <w:rPr>
                <w:sz w:val="20"/>
                <w:szCs w:val="20"/>
              </w:rPr>
              <w:t xml:space="preserve">                                        </w:t>
            </w:r>
          </w:p>
        </w:tc>
        <w:tc>
          <w:tcPr>
            <w:tcW w:w="607" w:type="pct"/>
            <w:tcBorders>
              <w:top w:val="nil"/>
              <w:left w:val="single" w:sz="4" w:space="0" w:color="auto"/>
              <w:bottom w:val="single" w:sz="4" w:space="0" w:color="auto"/>
              <w:right w:val="single" w:sz="4" w:space="0" w:color="auto"/>
            </w:tcBorders>
            <w:shd w:val="clear" w:color="auto" w:fill="auto"/>
            <w:hideMark/>
          </w:tcPr>
          <w:p w:rsidR="00070683" w:rsidRPr="002F497A" w:rsidRDefault="00070683" w:rsidP="0058721E">
            <w:pPr>
              <w:jc w:val="both"/>
              <w:rPr>
                <w:sz w:val="20"/>
                <w:szCs w:val="20"/>
              </w:rPr>
            </w:pPr>
            <w:r w:rsidRPr="002F497A">
              <w:rPr>
                <w:sz w:val="20"/>
                <w:szCs w:val="20"/>
              </w:rPr>
              <w:t>1991</w:t>
            </w:r>
          </w:p>
        </w:tc>
        <w:tc>
          <w:tcPr>
            <w:tcW w:w="577" w:type="pct"/>
            <w:tcBorders>
              <w:top w:val="nil"/>
              <w:left w:val="nil"/>
              <w:bottom w:val="single" w:sz="4" w:space="0" w:color="auto"/>
              <w:right w:val="single" w:sz="4" w:space="0" w:color="auto"/>
            </w:tcBorders>
            <w:shd w:val="clear" w:color="auto" w:fill="auto"/>
            <w:hideMark/>
          </w:tcPr>
          <w:p w:rsidR="00070683" w:rsidRPr="002F497A" w:rsidRDefault="00070683" w:rsidP="0058721E">
            <w:pPr>
              <w:jc w:val="both"/>
              <w:rPr>
                <w:color w:val="000000"/>
                <w:sz w:val="20"/>
                <w:szCs w:val="20"/>
              </w:rPr>
            </w:pPr>
            <w:r w:rsidRPr="002F497A">
              <w:rPr>
                <w:sz w:val="20"/>
                <w:szCs w:val="20"/>
              </w:rPr>
              <w:t>Здание кирпичное одноэтажное, площадью – 9х9м</w:t>
            </w:r>
            <w:r w:rsidRPr="002F497A">
              <w:rPr>
                <w:sz w:val="20"/>
                <w:szCs w:val="20"/>
                <w:vertAlign w:val="superscript"/>
              </w:rPr>
              <w:t>2</w:t>
            </w:r>
            <w:r w:rsidRPr="002F497A">
              <w:rPr>
                <w:sz w:val="20"/>
                <w:szCs w:val="20"/>
              </w:rPr>
              <w:t>, подземная часть глубиной 10 м. Кровля рулон.4-х слойная -  107,4 м</w:t>
            </w:r>
            <w:r w:rsidRPr="002F497A">
              <w:rPr>
                <w:sz w:val="20"/>
                <w:szCs w:val="20"/>
                <w:vertAlign w:val="superscript"/>
              </w:rPr>
              <w:t>2</w:t>
            </w:r>
          </w:p>
        </w:tc>
        <w:tc>
          <w:tcPr>
            <w:tcW w:w="79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8"/>
              <w:rPr>
                <w:sz w:val="20"/>
              </w:rPr>
            </w:pPr>
            <w:r w:rsidRPr="002F497A">
              <w:rPr>
                <w:sz w:val="20"/>
              </w:rPr>
              <w:t>Аварийное сост-е: вентиляции, электропроводки; износ 100% насосного обор-я. Отсутствуют шибер на вводе ø500мм, решётки, грабли, система взмучивания осадка. Отсутствует автоматизация.</w:t>
            </w:r>
          </w:p>
          <w:p w:rsidR="00070683" w:rsidRPr="002F497A" w:rsidRDefault="00070683" w:rsidP="0058721E">
            <w:pPr>
              <w:rPr>
                <w:sz w:val="20"/>
                <w:szCs w:val="20"/>
              </w:rPr>
            </w:pPr>
            <w:r w:rsidRPr="002F497A">
              <w:rPr>
                <w:sz w:val="20"/>
                <w:szCs w:val="20"/>
              </w:rPr>
              <w:t>Нужна замена дверей и окон</w:t>
            </w:r>
          </w:p>
        </w:tc>
        <w:tc>
          <w:tcPr>
            <w:tcW w:w="1066"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jc w:val="both"/>
              <w:rPr>
                <w:color w:val="000000"/>
                <w:sz w:val="20"/>
                <w:szCs w:val="20"/>
              </w:rPr>
            </w:pPr>
            <w:r w:rsidRPr="002F497A">
              <w:rPr>
                <w:color w:val="000000"/>
                <w:sz w:val="20"/>
                <w:szCs w:val="20"/>
              </w:rPr>
              <w:t>2900</w:t>
            </w:r>
          </w:p>
        </w:tc>
      </w:tr>
      <w:tr w:rsidR="00070683" w:rsidRPr="002F497A" w:rsidTr="0058721E">
        <w:trPr>
          <w:trHeight w:val="873"/>
        </w:trPr>
        <w:tc>
          <w:tcPr>
            <w:tcW w:w="230"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rPr>
                <w:color w:val="000000"/>
                <w:sz w:val="20"/>
                <w:szCs w:val="20"/>
              </w:rPr>
            </w:pPr>
            <w:r w:rsidRPr="002F497A">
              <w:rPr>
                <w:color w:val="000000"/>
                <w:sz w:val="20"/>
                <w:szCs w:val="20"/>
              </w:rPr>
              <w:t>2</w:t>
            </w:r>
          </w:p>
        </w:tc>
        <w:tc>
          <w:tcPr>
            <w:tcW w:w="1726" w:type="pct"/>
            <w:tcBorders>
              <w:top w:val="nil"/>
              <w:left w:val="nil"/>
              <w:bottom w:val="single" w:sz="4" w:space="0" w:color="auto"/>
              <w:right w:val="single" w:sz="4" w:space="0" w:color="auto"/>
            </w:tcBorders>
            <w:shd w:val="clear" w:color="auto" w:fill="auto"/>
            <w:hideMark/>
          </w:tcPr>
          <w:p w:rsidR="00070683" w:rsidRPr="002F497A" w:rsidRDefault="00070683" w:rsidP="0058721E">
            <w:pPr>
              <w:jc w:val="both"/>
              <w:rPr>
                <w:sz w:val="20"/>
                <w:szCs w:val="20"/>
              </w:rPr>
            </w:pPr>
            <w:r w:rsidRPr="002F497A">
              <w:rPr>
                <w:sz w:val="20"/>
                <w:szCs w:val="20"/>
              </w:rPr>
              <w:t xml:space="preserve">Канализационная насосная станция (КНС-2)   </w:t>
            </w:r>
          </w:p>
          <w:p w:rsidR="00070683" w:rsidRPr="002F497A" w:rsidRDefault="00070683" w:rsidP="0058721E">
            <w:pPr>
              <w:jc w:val="both"/>
              <w:rPr>
                <w:sz w:val="20"/>
                <w:szCs w:val="20"/>
              </w:rPr>
            </w:pPr>
            <w:r w:rsidRPr="002F497A">
              <w:rPr>
                <w:noProof/>
                <w:sz w:val="20"/>
                <w:szCs w:val="20"/>
              </w:rPr>
              <w:drawing>
                <wp:inline distT="0" distB="0" distL="0" distR="0">
                  <wp:extent cx="2272665" cy="1519555"/>
                  <wp:effectExtent l="19050" t="0" r="0" b="0"/>
                  <wp:docPr id="89" name="Рисунок 31" descr="DSC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1720"/>
                          <pic:cNvPicPr>
                            <a:picLocks noChangeAspect="1" noChangeArrowheads="1"/>
                          </pic:cNvPicPr>
                        </pic:nvPicPr>
                        <pic:blipFill>
                          <a:blip r:embed="rId93" cstate="print"/>
                          <a:srcRect/>
                          <a:stretch>
                            <a:fillRect/>
                          </a:stretch>
                        </pic:blipFill>
                        <pic:spPr bwMode="auto">
                          <a:xfrm>
                            <a:off x="0" y="0"/>
                            <a:ext cx="2272665" cy="1519555"/>
                          </a:xfrm>
                          <a:prstGeom prst="rect">
                            <a:avLst/>
                          </a:prstGeom>
                          <a:noFill/>
                          <a:ln w="9525">
                            <a:noFill/>
                            <a:miter lim="800000"/>
                            <a:headEnd/>
                            <a:tailEnd/>
                          </a:ln>
                        </pic:spPr>
                      </pic:pic>
                    </a:graphicData>
                  </a:graphic>
                </wp:inline>
              </w:drawing>
            </w:r>
            <w:r w:rsidRPr="002F497A">
              <w:rPr>
                <w:sz w:val="20"/>
                <w:szCs w:val="20"/>
              </w:rPr>
              <w:t xml:space="preserve">                                      </w:t>
            </w:r>
          </w:p>
        </w:tc>
        <w:tc>
          <w:tcPr>
            <w:tcW w:w="607" w:type="pct"/>
            <w:tcBorders>
              <w:top w:val="nil"/>
              <w:left w:val="single" w:sz="4" w:space="0" w:color="auto"/>
              <w:bottom w:val="single" w:sz="4" w:space="0" w:color="auto"/>
              <w:right w:val="single" w:sz="4" w:space="0" w:color="auto"/>
            </w:tcBorders>
            <w:shd w:val="clear" w:color="auto" w:fill="auto"/>
            <w:hideMark/>
          </w:tcPr>
          <w:p w:rsidR="00070683" w:rsidRPr="002F497A" w:rsidRDefault="00070683" w:rsidP="0058721E">
            <w:pPr>
              <w:jc w:val="both"/>
              <w:rPr>
                <w:sz w:val="20"/>
                <w:szCs w:val="20"/>
              </w:rPr>
            </w:pPr>
            <w:r w:rsidRPr="002F497A">
              <w:rPr>
                <w:sz w:val="20"/>
                <w:szCs w:val="20"/>
              </w:rPr>
              <w:t>1982</w:t>
            </w:r>
          </w:p>
        </w:tc>
        <w:tc>
          <w:tcPr>
            <w:tcW w:w="57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8"/>
              <w:rPr>
                <w:sz w:val="20"/>
              </w:rPr>
            </w:pPr>
            <w:r w:rsidRPr="002F497A">
              <w:rPr>
                <w:sz w:val="20"/>
              </w:rPr>
              <w:t>Здание кирпичное одноэтажное, площадью – 6х6м</w:t>
            </w:r>
            <w:r w:rsidRPr="002F497A">
              <w:rPr>
                <w:sz w:val="20"/>
                <w:vertAlign w:val="superscript"/>
              </w:rPr>
              <w:t>2</w:t>
            </w:r>
            <w:r w:rsidRPr="002F497A">
              <w:rPr>
                <w:sz w:val="20"/>
              </w:rPr>
              <w:t>, подземная часть глубиной 8 м. Кровля рулон.4-х слойная, площадь 38,8 м</w:t>
            </w:r>
            <w:r w:rsidRPr="002F497A">
              <w:rPr>
                <w:sz w:val="20"/>
                <w:vertAlign w:val="superscript"/>
              </w:rPr>
              <w:t>2</w:t>
            </w:r>
            <w:r w:rsidRPr="002F497A">
              <w:rPr>
                <w:sz w:val="20"/>
              </w:rPr>
              <w:t xml:space="preserve"> </w:t>
            </w:r>
          </w:p>
          <w:p w:rsidR="00070683" w:rsidRPr="002F497A" w:rsidRDefault="00070683" w:rsidP="0058721E">
            <w:pPr>
              <w:jc w:val="both"/>
              <w:rPr>
                <w:color w:val="000000"/>
                <w:sz w:val="20"/>
                <w:szCs w:val="20"/>
              </w:rPr>
            </w:pPr>
          </w:p>
        </w:tc>
        <w:tc>
          <w:tcPr>
            <w:tcW w:w="795" w:type="pct"/>
            <w:tcBorders>
              <w:top w:val="nil"/>
              <w:left w:val="nil"/>
              <w:bottom w:val="single" w:sz="4" w:space="0" w:color="auto"/>
              <w:right w:val="single" w:sz="4" w:space="0" w:color="auto"/>
            </w:tcBorders>
            <w:shd w:val="clear" w:color="auto" w:fill="auto"/>
            <w:hideMark/>
          </w:tcPr>
          <w:p w:rsidR="00070683" w:rsidRPr="002F497A" w:rsidRDefault="00070683" w:rsidP="0058721E">
            <w:pPr>
              <w:rPr>
                <w:sz w:val="20"/>
                <w:szCs w:val="20"/>
              </w:rPr>
            </w:pPr>
            <w:r w:rsidRPr="002F497A">
              <w:rPr>
                <w:sz w:val="20"/>
                <w:szCs w:val="20"/>
              </w:rPr>
              <w:t>Аварийное состояние: вентиляции, электропроводки, 100% износ насосного оборудования, Нет решёток граблей, системы взмуч. осадка. Отсутствует автоматизация</w:t>
            </w:r>
          </w:p>
        </w:tc>
        <w:tc>
          <w:tcPr>
            <w:tcW w:w="1066"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jc w:val="both"/>
              <w:rPr>
                <w:color w:val="000000"/>
                <w:sz w:val="20"/>
                <w:szCs w:val="20"/>
              </w:rPr>
            </w:pPr>
            <w:r w:rsidRPr="002F497A">
              <w:rPr>
                <w:color w:val="000000"/>
                <w:sz w:val="20"/>
                <w:szCs w:val="20"/>
              </w:rPr>
              <w:t>400</w:t>
            </w:r>
          </w:p>
        </w:tc>
      </w:tr>
      <w:tr w:rsidR="00070683" w:rsidRPr="002F497A" w:rsidTr="0058721E">
        <w:trPr>
          <w:trHeight w:val="873"/>
        </w:trPr>
        <w:tc>
          <w:tcPr>
            <w:tcW w:w="230"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rPr>
                <w:color w:val="000000"/>
                <w:sz w:val="20"/>
                <w:szCs w:val="20"/>
              </w:rPr>
            </w:pPr>
            <w:r w:rsidRPr="002F497A">
              <w:rPr>
                <w:color w:val="000000"/>
                <w:sz w:val="20"/>
                <w:szCs w:val="20"/>
              </w:rPr>
              <w:t>3</w:t>
            </w:r>
          </w:p>
        </w:tc>
        <w:tc>
          <w:tcPr>
            <w:tcW w:w="1726" w:type="pct"/>
            <w:tcBorders>
              <w:top w:val="nil"/>
              <w:left w:val="nil"/>
              <w:bottom w:val="single" w:sz="4" w:space="0" w:color="auto"/>
              <w:right w:val="single" w:sz="4" w:space="0" w:color="auto"/>
            </w:tcBorders>
            <w:shd w:val="clear" w:color="auto" w:fill="auto"/>
            <w:hideMark/>
          </w:tcPr>
          <w:p w:rsidR="00070683" w:rsidRPr="002F497A" w:rsidRDefault="00070683" w:rsidP="0058721E">
            <w:pPr>
              <w:jc w:val="both"/>
              <w:rPr>
                <w:sz w:val="20"/>
                <w:szCs w:val="20"/>
              </w:rPr>
            </w:pPr>
            <w:r w:rsidRPr="002F497A">
              <w:rPr>
                <w:sz w:val="20"/>
                <w:szCs w:val="20"/>
              </w:rPr>
              <w:t xml:space="preserve">Канализационная насосная станция (КНС-3)  </w:t>
            </w:r>
          </w:p>
          <w:p w:rsidR="00070683" w:rsidRPr="002F497A" w:rsidRDefault="00070683" w:rsidP="0058721E">
            <w:pPr>
              <w:jc w:val="both"/>
              <w:rPr>
                <w:sz w:val="20"/>
                <w:szCs w:val="20"/>
              </w:rPr>
            </w:pPr>
            <w:r w:rsidRPr="002F497A">
              <w:rPr>
                <w:noProof/>
                <w:sz w:val="20"/>
                <w:szCs w:val="20"/>
              </w:rPr>
              <w:drawing>
                <wp:inline distT="0" distB="0" distL="0" distR="0">
                  <wp:extent cx="2205355" cy="1532890"/>
                  <wp:effectExtent l="19050" t="0" r="4445" b="0"/>
                  <wp:docPr id="90" name="Рисунок 32" descr="DSC0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1729"/>
                          <pic:cNvPicPr>
                            <a:picLocks noChangeAspect="1" noChangeArrowheads="1"/>
                          </pic:cNvPicPr>
                        </pic:nvPicPr>
                        <pic:blipFill>
                          <a:blip r:embed="rId94" cstate="print"/>
                          <a:srcRect/>
                          <a:stretch>
                            <a:fillRect/>
                          </a:stretch>
                        </pic:blipFill>
                        <pic:spPr bwMode="auto">
                          <a:xfrm>
                            <a:off x="0" y="0"/>
                            <a:ext cx="2205355" cy="1532890"/>
                          </a:xfrm>
                          <a:prstGeom prst="rect">
                            <a:avLst/>
                          </a:prstGeom>
                          <a:noFill/>
                          <a:ln w="9525">
                            <a:noFill/>
                            <a:miter lim="800000"/>
                            <a:headEnd/>
                            <a:tailEnd/>
                          </a:ln>
                        </pic:spPr>
                      </pic:pic>
                    </a:graphicData>
                  </a:graphic>
                </wp:inline>
              </w:drawing>
            </w:r>
            <w:r w:rsidRPr="002F497A">
              <w:rPr>
                <w:sz w:val="20"/>
                <w:szCs w:val="20"/>
              </w:rPr>
              <w:t xml:space="preserve">                                      </w:t>
            </w:r>
          </w:p>
        </w:tc>
        <w:tc>
          <w:tcPr>
            <w:tcW w:w="607" w:type="pct"/>
            <w:tcBorders>
              <w:top w:val="nil"/>
              <w:left w:val="single" w:sz="4" w:space="0" w:color="auto"/>
              <w:bottom w:val="single" w:sz="4" w:space="0" w:color="auto"/>
              <w:right w:val="single" w:sz="4" w:space="0" w:color="auto"/>
            </w:tcBorders>
            <w:shd w:val="clear" w:color="auto" w:fill="auto"/>
            <w:hideMark/>
          </w:tcPr>
          <w:p w:rsidR="00070683" w:rsidRPr="002F497A" w:rsidRDefault="00070683" w:rsidP="0058721E">
            <w:pPr>
              <w:jc w:val="both"/>
              <w:rPr>
                <w:sz w:val="20"/>
                <w:szCs w:val="20"/>
              </w:rPr>
            </w:pPr>
            <w:r w:rsidRPr="002F497A">
              <w:rPr>
                <w:sz w:val="20"/>
                <w:szCs w:val="20"/>
              </w:rPr>
              <w:t>1985</w:t>
            </w:r>
          </w:p>
        </w:tc>
        <w:tc>
          <w:tcPr>
            <w:tcW w:w="57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8"/>
              <w:rPr>
                <w:sz w:val="20"/>
              </w:rPr>
            </w:pPr>
            <w:r w:rsidRPr="002F497A">
              <w:rPr>
                <w:sz w:val="20"/>
              </w:rPr>
              <w:t>Здание кирпичное одноэтажное, площадью – 6х6м</w:t>
            </w:r>
            <w:r w:rsidRPr="002F497A">
              <w:rPr>
                <w:sz w:val="20"/>
                <w:vertAlign w:val="superscript"/>
              </w:rPr>
              <w:t>2</w:t>
            </w:r>
            <w:r w:rsidRPr="002F497A">
              <w:rPr>
                <w:sz w:val="20"/>
              </w:rPr>
              <w:t xml:space="preserve"> Кровля рулон.4-х слойная , площадь 38,8 м</w:t>
            </w:r>
            <w:r w:rsidRPr="002F497A">
              <w:rPr>
                <w:sz w:val="20"/>
                <w:vertAlign w:val="superscript"/>
              </w:rPr>
              <w:t>2</w:t>
            </w:r>
            <w:r w:rsidRPr="002F497A">
              <w:rPr>
                <w:sz w:val="20"/>
              </w:rPr>
              <w:t xml:space="preserve"> </w:t>
            </w:r>
          </w:p>
          <w:p w:rsidR="00070683" w:rsidRPr="002F497A" w:rsidRDefault="00070683" w:rsidP="0058721E">
            <w:pPr>
              <w:jc w:val="both"/>
              <w:rPr>
                <w:color w:val="000000"/>
                <w:sz w:val="20"/>
                <w:szCs w:val="20"/>
              </w:rPr>
            </w:pPr>
          </w:p>
        </w:tc>
        <w:tc>
          <w:tcPr>
            <w:tcW w:w="795" w:type="pct"/>
            <w:tcBorders>
              <w:top w:val="nil"/>
              <w:left w:val="nil"/>
              <w:bottom w:val="single" w:sz="4" w:space="0" w:color="auto"/>
              <w:right w:val="single" w:sz="4" w:space="0" w:color="auto"/>
            </w:tcBorders>
            <w:shd w:val="clear" w:color="auto" w:fill="auto"/>
            <w:hideMark/>
          </w:tcPr>
          <w:p w:rsidR="00070683" w:rsidRPr="002F497A" w:rsidRDefault="00070683" w:rsidP="0058721E">
            <w:pPr>
              <w:rPr>
                <w:sz w:val="20"/>
                <w:szCs w:val="20"/>
              </w:rPr>
            </w:pPr>
            <w:r w:rsidRPr="002F497A">
              <w:rPr>
                <w:sz w:val="20"/>
                <w:szCs w:val="20"/>
              </w:rPr>
              <w:t>Аварийное состояние: вентиляции, электропроводки, 100% износ технологического оборудования. Заглубленная часть, выполненная  из металла, в аварийном состоянии.</w:t>
            </w:r>
          </w:p>
        </w:tc>
        <w:tc>
          <w:tcPr>
            <w:tcW w:w="1066"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jc w:val="both"/>
              <w:rPr>
                <w:color w:val="000000"/>
                <w:sz w:val="20"/>
                <w:szCs w:val="20"/>
              </w:rPr>
            </w:pPr>
            <w:r w:rsidRPr="002F497A">
              <w:rPr>
                <w:color w:val="000000"/>
                <w:sz w:val="20"/>
                <w:szCs w:val="20"/>
              </w:rPr>
              <w:t>80</w:t>
            </w:r>
          </w:p>
        </w:tc>
      </w:tr>
    </w:tbl>
    <w:p w:rsidR="00070683" w:rsidRDefault="00070683" w:rsidP="00070683"/>
    <w:p w:rsidR="00070683" w:rsidRDefault="00070683" w:rsidP="00070683">
      <w:pPr>
        <w:rPr>
          <w:b/>
        </w:rPr>
      </w:pPr>
      <w:r>
        <w:rPr>
          <w:noProof/>
        </w:rPr>
        <w:drawing>
          <wp:inline distT="0" distB="0" distL="0" distR="0">
            <wp:extent cx="3603625" cy="2675890"/>
            <wp:effectExtent l="19050" t="0" r="0" b="0"/>
            <wp:docPr id="91" name="Рисунок 33" descr="DSC0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1723"/>
                    <pic:cNvPicPr>
                      <a:picLocks noChangeAspect="1" noChangeArrowheads="1"/>
                    </pic:cNvPicPr>
                  </pic:nvPicPr>
                  <pic:blipFill>
                    <a:blip r:embed="rId95" cstate="print"/>
                    <a:srcRect/>
                    <a:stretch>
                      <a:fillRect/>
                    </a:stretch>
                  </pic:blipFill>
                  <pic:spPr bwMode="auto">
                    <a:xfrm>
                      <a:off x="0" y="0"/>
                      <a:ext cx="3603625" cy="2675890"/>
                    </a:xfrm>
                    <a:prstGeom prst="rect">
                      <a:avLst/>
                    </a:prstGeom>
                    <a:noFill/>
                    <a:ln w="9525">
                      <a:noFill/>
                      <a:miter lim="800000"/>
                      <a:headEnd/>
                      <a:tailEnd/>
                    </a:ln>
                  </pic:spPr>
                </pic:pic>
              </a:graphicData>
            </a:graphic>
          </wp:inline>
        </w:drawing>
      </w:r>
      <w:r>
        <w:t xml:space="preserve">                      </w:t>
      </w:r>
      <w:r>
        <w:rPr>
          <w:noProof/>
        </w:rPr>
        <w:drawing>
          <wp:inline distT="0" distB="0" distL="0" distR="0">
            <wp:extent cx="3522980" cy="2635885"/>
            <wp:effectExtent l="19050" t="0" r="1270" b="0"/>
            <wp:docPr id="92" name="Рисунок 34" descr="DSC0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1727"/>
                    <pic:cNvPicPr>
                      <a:picLocks noChangeAspect="1" noChangeArrowheads="1"/>
                    </pic:cNvPicPr>
                  </pic:nvPicPr>
                  <pic:blipFill>
                    <a:blip r:embed="rId96" cstate="print"/>
                    <a:srcRect/>
                    <a:stretch>
                      <a:fillRect/>
                    </a:stretch>
                  </pic:blipFill>
                  <pic:spPr bwMode="auto">
                    <a:xfrm>
                      <a:off x="0" y="0"/>
                      <a:ext cx="3522980" cy="2635885"/>
                    </a:xfrm>
                    <a:prstGeom prst="rect">
                      <a:avLst/>
                    </a:prstGeom>
                    <a:noFill/>
                    <a:ln w="9525">
                      <a:noFill/>
                      <a:miter lim="800000"/>
                      <a:headEnd/>
                      <a:tailEnd/>
                    </a:ln>
                  </pic:spPr>
                </pic:pic>
              </a:graphicData>
            </a:graphic>
          </wp:inline>
        </w:drawing>
      </w:r>
    </w:p>
    <w:p w:rsidR="00070683" w:rsidRDefault="00070683" w:rsidP="00070683">
      <w:pPr>
        <w:rPr>
          <w:b/>
        </w:rPr>
      </w:pPr>
      <w:r>
        <w:rPr>
          <w:b/>
        </w:rPr>
        <w:t xml:space="preserve">                                                                                                                         </w:t>
      </w:r>
    </w:p>
    <w:p w:rsidR="00070683" w:rsidRDefault="00070683" w:rsidP="00D2212B">
      <w:pPr>
        <w:rPr>
          <w:b/>
          <w:i/>
        </w:rPr>
      </w:pPr>
      <w:r>
        <w:rPr>
          <w:b/>
          <w:i/>
        </w:rPr>
        <w:t xml:space="preserve">        Машинное отделение КНС 2.                                                                        Машинное отделение КНС №3</w:t>
      </w: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070683" w:rsidRDefault="00070683" w:rsidP="00070683">
      <w:pPr>
        <w:jc w:val="center"/>
        <w:rPr>
          <w:b/>
          <w:i/>
        </w:rPr>
      </w:pPr>
    </w:p>
    <w:p w:rsidR="00AD5E6C" w:rsidRDefault="00AD5E6C">
      <w:pPr>
        <w:rPr>
          <w:b/>
          <w:i/>
        </w:rPr>
      </w:pPr>
      <w:r>
        <w:rPr>
          <w:b/>
          <w:i/>
        </w:rPr>
        <w:br w:type="page"/>
      </w:r>
    </w:p>
    <w:p w:rsidR="00D2212B" w:rsidRDefault="00D2212B" w:rsidP="00D2212B">
      <w:pPr>
        <w:pStyle w:val="af2"/>
        <w:keepNext/>
      </w:pPr>
      <w:r>
        <w:t xml:space="preserve">Таблица </w:t>
      </w:r>
      <w:r w:rsidR="009422ED">
        <w:fldChar w:fldCharType="begin"/>
      </w:r>
      <w:r w:rsidR="009422ED">
        <w:instrText xml:space="preserve"> SEQ Таблица \* ARABIC </w:instrText>
      </w:r>
      <w:r w:rsidR="009422ED">
        <w:fldChar w:fldCharType="separate"/>
      </w:r>
      <w:r w:rsidR="00176ADF">
        <w:rPr>
          <w:noProof/>
        </w:rPr>
        <w:t>44</w:t>
      </w:r>
      <w:r w:rsidR="009422ED">
        <w:rPr>
          <w:noProof/>
        </w:rPr>
        <w:fldChar w:fldCharType="end"/>
      </w:r>
    </w:p>
    <w:tbl>
      <w:tblPr>
        <w:tblpPr w:leftFromText="180" w:rightFromText="180" w:vertAnchor="page" w:horzAnchor="margin" w:tblpXSpec="center" w:tblpY="1868"/>
        <w:tblW w:w="5000" w:type="pct"/>
        <w:tblLook w:val="04A0" w:firstRow="1" w:lastRow="0" w:firstColumn="1" w:lastColumn="0" w:noHBand="0" w:noVBand="1"/>
      </w:tblPr>
      <w:tblGrid>
        <w:gridCol w:w="334"/>
        <w:gridCol w:w="866"/>
        <w:gridCol w:w="750"/>
        <w:gridCol w:w="776"/>
        <w:gridCol w:w="393"/>
        <w:gridCol w:w="514"/>
        <w:gridCol w:w="1023"/>
        <w:gridCol w:w="561"/>
        <w:gridCol w:w="765"/>
        <w:gridCol w:w="639"/>
        <w:gridCol w:w="588"/>
        <w:gridCol w:w="745"/>
        <w:gridCol w:w="614"/>
        <w:gridCol w:w="1002"/>
      </w:tblGrid>
      <w:tr w:rsidR="00070683" w:rsidRPr="002F497A" w:rsidTr="00D2212B">
        <w:trPr>
          <w:trHeight w:val="560"/>
        </w:trPr>
        <w:tc>
          <w:tcPr>
            <w:tcW w:w="175" w:type="pct"/>
            <w:tcBorders>
              <w:top w:val="single" w:sz="4" w:space="0" w:color="auto"/>
              <w:left w:val="single" w:sz="4" w:space="0" w:color="auto"/>
              <w:bottom w:val="single" w:sz="4" w:space="0" w:color="auto"/>
              <w:right w:val="single" w:sz="4" w:space="0" w:color="auto"/>
            </w:tcBorders>
            <w:shd w:val="clear" w:color="auto" w:fill="auto"/>
            <w:hideMark/>
          </w:tcPr>
          <w:p w:rsidR="00070683" w:rsidRPr="002F497A" w:rsidRDefault="00070683" w:rsidP="0058721E">
            <w:pPr>
              <w:pStyle w:val="afffffffe"/>
            </w:pPr>
            <w:r w:rsidRPr="002F497A">
              <w:t>№ п/п</w:t>
            </w:r>
          </w:p>
        </w:tc>
        <w:tc>
          <w:tcPr>
            <w:tcW w:w="452"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Наименование оборудования, сооружений.                                                   Инвентарный номер</w:t>
            </w:r>
          </w:p>
        </w:tc>
        <w:tc>
          <w:tcPr>
            <w:tcW w:w="392"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Год ввода в эксплуатацию</w:t>
            </w:r>
          </w:p>
        </w:tc>
        <w:tc>
          <w:tcPr>
            <w:tcW w:w="405"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Марка, тип, размеры</w:t>
            </w:r>
          </w:p>
        </w:tc>
        <w:tc>
          <w:tcPr>
            <w:tcW w:w="205"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Кол-во, шт.</w:t>
            </w:r>
          </w:p>
        </w:tc>
        <w:tc>
          <w:tcPr>
            <w:tcW w:w="269"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Подача, напор, м</w:t>
            </w:r>
          </w:p>
        </w:tc>
        <w:tc>
          <w:tcPr>
            <w:tcW w:w="534"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Производительность, м3/час</w:t>
            </w:r>
          </w:p>
        </w:tc>
        <w:tc>
          <w:tcPr>
            <w:tcW w:w="293"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КПД по паспорту</w:t>
            </w:r>
          </w:p>
        </w:tc>
        <w:tc>
          <w:tcPr>
            <w:tcW w:w="400"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Марка эл. двигателя</w:t>
            </w:r>
          </w:p>
        </w:tc>
        <w:tc>
          <w:tcPr>
            <w:tcW w:w="334"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Мощность, кВт</w:t>
            </w:r>
          </w:p>
        </w:tc>
        <w:tc>
          <w:tcPr>
            <w:tcW w:w="307"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cos Φ эл. двигателя по паспорту</w:t>
            </w:r>
          </w:p>
        </w:tc>
        <w:tc>
          <w:tcPr>
            <w:tcW w:w="389"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Завод изготовитель</w:t>
            </w:r>
          </w:p>
        </w:tc>
        <w:tc>
          <w:tcPr>
            <w:tcW w:w="321"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Дата пос-леднего ремонта</w:t>
            </w:r>
          </w:p>
        </w:tc>
        <w:tc>
          <w:tcPr>
            <w:tcW w:w="524"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Техническое состояние</w:t>
            </w:r>
          </w:p>
        </w:tc>
      </w:tr>
      <w:tr w:rsidR="00070683" w:rsidRPr="002F497A" w:rsidTr="00D2212B">
        <w:trPr>
          <w:trHeight w:val="28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1</w:t>
            </w:r>
          </w:p>
        </w:tc>
        <w:tc>
          <w:tcPr>
            <w:tcW w:w="452" w:type="pct"/>
            <w:tcBorders>
              <w:top w:val="nil"/>
              <w:left w:val="nil"/>
              <w:bottom w:val="single" w:sz="4" w:space="0" w:color="auto"/>
              <w:right w:val="single" w:sz="4" w:space="0" w:color="auto"/>
            </w:tcBorders>
            <w:shd w:val="clear" w:color="auto" w:fill="auto"/>
            <w:vAlign w:val="bottom"/>
            <w:hideMark/>
          </w:tcPr>
          <w:p w:rsidR="00070683" w:rsidRPr="002F497A" w:rsidRDefault="00070683" w:rsidP="0058721E">
            <w:pPr>
              <w:pStyle w:val="afffffffe"/>
            </w:pPr>
            <w:r w:rsidRPr="002F497A">
              <w:t>2</w:t>
            </w:r>
          </w:p>
        </w:tc>
        <w:tc>
          <w:tcPr>
            <w:tcW w:w="392" w:type="pct"/>
            <w:tcBorders>
              <w:top w:val="nil"/>
              <w:left w:val="nil"/>
              <w:bottom w:val="single" w:sz="4" w:space="0" w:color="auto"/>
              <w:right w:val="single" w:sz="4" w:space="0" w:color="auto"/>
            </w:tcBorders>
            <w:shd w:val="clear" w:color="auto" w:fill="auto"/>
            <w:vAlign w:val="bottom"/>
            <w:hideMark/>
          </w:tcPr>
          <w:p w:rsidR="00070683" w:rsidRPr="002F497A" w:rsidRDefault="00070683" w:rsidP="0058721E">
            <w:pPr>
              <w:pStyle w:val="afffffffe"/>
            </w:pPr>
            <w:r w:rsidRPr="002F497A">
              <w:t>3</w:t>
            </w:r>
          </w:p>
        </w:tc>
        <w:tc>
          <w:tcPr>
            <w:tcW w:w="405" w:type="pct"/>
            <w:tcBorders>
              <w:top w:val="nil"/>
              <w:left w:val="nil"/>
              <w:bottom w:val="single" w:sz="4" w:space="0" w:color="auto"/>
              <w:right w:val="single" w:sz="4" w:space="0" w:color="auto"/>
            </w:tcBorders>
            <w:shd w:val="clear" w:color="auto" w:fill="auto"/>
            <w:vAlign w:val="bottom"/>
            <w:hideMark/>
          </w:tcPr>
          <w:p w:rsidR="00070683" w:rsidRPr="002F497A" w:rsidRDefault="00070683" w:rsidP="0058721E">
            <w:pPr>
              <w:pStyle w:val="afffffffe"/>
            </w:pPr>
            <w:r w:rsidRPr="002F497A">
              <w:t>4</w:t>
            </w: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5</w:t>
            </w: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6</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7</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8</w:t>
            </w: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9</w:t>
            </w: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10</w:t>
            </w: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11</w:t>
            </w: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12</w:t>
            </w: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13</w:t>
            </w: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14</w:t>
            </w:r>
          </w:p>
        </w:tc>
      </w:tr>
      <w:tr w:rsidR="00070683" w:rsidRPr="002F497A" w:rsidTr="00D2212B">
        <w:trPr>
          <w:trHeight w:val="28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p>
        </w:tc>
        <w:tc>
          <w:tcPr>
            <w:tcW w:w="1724" w:type="pct"/>
            <w:gridSpan w:val="5"/>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rPr>
                <w:b/>
                <w:bCs/>
              </w:rPr>
            </w:pPr>
            <w:r w:rsidRPr="002F497A">
              <w:rPr>
                <w:b/>
                <w:bCs/>
              </w:rPr>
              <w:t>КНС №1 п. Усть-Луга; перекачка сточных вод</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r>
      <w:tr w:rsidR="00070683" w:rsidRPr="002F497A" w:rsidTr="00D2212B">
        <w:trPr>
          <w:trHeight w:val="828"/>
        </w:trPr>
        <w:tc>
          <w:tcPr>
            <w:tcW w:w="175" w:type="pct"/>
            <w:tcBorders>
              <w:top w:val="single" w:sz="4" w:space="0" w:color="auto"/>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1</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 xml:space="preserve">Насос сухого исполнения, </w:t>
            </w:r>
          </w:p>
          <w:p w:rsidR="00070683" w:rsidRPr="002F497A" w:rsidRDefault="00070683" w:rsidP="0058721E">
            <w:pPr>
              <w:pStyle w:val="afffffffe"/>
            </w:pPr>
            <w:r w:rsidRPr="002F497A">
              <w:t>100000129</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01.04.1991</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СД160  /45 Б</w:t>
            </w:r>
          </w:p>
        </w:tc>
        <w:tc>
          <w:tcPr>
            <w:tcW w:w="205"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30,0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128,0</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58,0</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4А180S4У4</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22,0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0,89</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Рыбницкий насосный з-д</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01.01.2002</w:t>
            </w:r>
          </w:p>
        </w:tc>
        <w:tc>
          <w:tcPr>
            <w:tcW w:w="524" w:type="pct"/>
            <w:tcBorders>
              <w:top w:val="single" w:sz="4" w:space="0" w:color="auto"/>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 xml:space="preserve">100 % износ, ограниченное рабочее состояние. </w:t>
            </w:r>
          </w:p>
        </w:tc>
      </w:tr>
      <w:tr w:rsidR="00070683" w:rsidRPr="002F497A" w:rsidTr="00D2212B">
        <w:trPr>
          <w:trHeight w:val="82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2</w:t>
            </w:r>
          </w:p>
        </w:tc>
        <w:tc>
          <w:tcPr>
            <w:tcW w:w="452"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Насос сухого исполнения, 100000129</w:t>
            </w:r>
          </w:p>
        </w:tc>
        <w:tc>
          <w:tcPr>
            <w:tcW w:w="392"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01.04.1991</w:t>
            </w:r>
          </w:p>
        </w:tc>
        <w:tc>
          <w:tcPr>
            <w:tcW w:w="405"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СД160  /45 Б</w:t>
            </w: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w:t>
            </w:r>
          </w:p>
        </w:tc>
        <w:tc>
          <w:tcPr>
            <w:tcW w:w="269"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30,0</w:t>
            </w:r>
          </w:p>
        </w:tc>
        <w:tc>
          <w:tcPr>
            <w:tcW w:w="534"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128,0</w:t>
            </w:r>
          </w:p>
        </w:tc>
        <w:tc>
          <w:tcPr>
            <w:tcW w:w="293"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58,0</w:t>
            </w:r>
          </w:p>
        </w:tc>
        <w:tc>
          <w:tcPr>
            <w:tcW w:w="400"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4А180S4У4</w:t>
            </w:r>
          </w:p>
        </w:tc>
        <w:tc>
          <w:tcPr>
            <w:tcW w:w="334"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22,0</w:t>
            </w:r>
          </w:p>
        </w:tc>
        <w:tc>
          <w:tcPr>
            <w:tcW w:w="307"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0,89</w:t>
            </w:r>
          </w:p>
        </w:tc>
        <w:tc>
          <w:tcPr>
            <w:tcW w:w="389"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Рыбницкий насосный з-д</w:t>
            </w:r>
          </w:p>
        </w:tc>
        <w:tc>
          <w:tcPr>
            <w:tcW w:w="321" w:type="pct"/>
            <w:tcBorders>
              <w:top w:val="nil"/>
              <w:left w:val="nil"/>
              <w:bottom w:val="single" w:sz="4" w:space="0" w:color="auto"/>
              <w:right w:val="single" w:sz="4" w:space="0" w:color="auto"/>
            </w:tcBorders>
            <w:shd w:val="clear" w:color="auto" w:fill="auto"/>
            <w:vAlign w:val="center"/>
            <w:hideMark/>
          </w:tcPr>
          <w:p w:rsidR="00070683" w:rsidRPr="002F497A" w:rsidRDefault="00070683" w:rsidP="0058721E">
            <w:pPr>
              <w:pStyle w:val="afffffffe"/>
            </w:pPr>
            <w:r w:rsidRPr="002F497A">
              <w:t>01.01.2002</w:t>
            </w: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 xml:space="preserve">100 % износ, ограниченное рабочее состояние. </w:t>
            </w:r>
          </w:p>
        </w:tc>
      </w:tr>
      <w:tr w:rsidR="00070683" w:rsidRPr="002F497A" w:rsidTr="00D2212B">
        <w:trPr>
          <w:trHeight w:val="830"/>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3</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Насос сухого исполнения, 100000130</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24.09.2007</w:t>
            </w: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СМ125-80-315/4</w:t>
            </w: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w:t>
            </w: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32,0</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80,0</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70,0</w:t>
            </w: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4АМ У 180 54 У2</w:t>
            </w: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22,0</w:t>
            </w: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0,89</w:t>
            </w: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ОАО "Лив-гидромаш"</w:t>
            </w: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24.09.2007</w:t>
            </w: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 xml:space="preserve">100 % износ, ограниченное рабочее состояние. </w:t>
            </w:r>
          </w:p>
        </w:tc>
      </w:tr>
      <w:tr w:rsidR="00070683" w:rsidRPr="002F497A" w:rsidTr="00D2212B">
        <w:trPr>
          <w:trHeight w:val="82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4</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Дренажный насос</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12.04.2010</w:t>
            </w: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центробежный по-гружной    Гном 10/10</w:t>
            </w: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10,0</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10</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40,0</w:t>
            </w: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1,1</w:t>
            </w: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 xml:space="preserve">Удовлетворительное </w:t>
            </w:r>
          </w:p>
        </w:tc>
      </w:tr>
      <w:tr w:rsidR="00070683" w:rsidRPr="002F497A" w:rsidTr="00D2212B">
        <w:trPr>
          <w:trHeight w:val="541"/>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5</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Приточная вентиляция</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01.04.1991</w:t>
            </w: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w:t>
            </w: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360,0</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2,2</w:t>
            </w: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01.01.2004</w:t>
            </w: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 xml:space="preserve">Аварийное состояние </w:t>
            </w:r>
          </w:p>
        </w:tc>
      </w:tr>
      <w:tr w:rsidR="00070683" w:rsidRPr="002F497A" w:rsidTr="00D2212B">
        <w:trPr>
          <w:trHeight w:val="82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6</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Естественная вытяжная через дефляторы</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01.04.1991</w:t>
            </w: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2</w:t>
            </w: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360,0</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100 % износ</w:t>
            </w:r>
          </w:p>
        </w:tc>
      </w:tr>
      <w:tr w:rsidR="00070683" w:rsidRPr="002F497A" w:rsidTr="00D2212B">
        <w:trPr>
          <w:trHeight w:val="82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7</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Грузоподъемный механизм (ГПМ)</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100 % износ, в рабочем состоянии.</w:t>
            </w:r>
          </w:p>
        </w:tc>
      </w:tr>
      <w:tr w:rsidR="00070683" w:rsidRPr="002F497A" w:rsidTr="00D2212B">
        <w:trPr>
          <w:trHeight w:val="433"/>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p>
        </w:tc>
        <w:tc>
          <w:tcPr>
            <w:tcW w:w="1724" w:type="pct"/>
            <w:gridSpan w:val="5"/>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rPr>
                <w:b/>
                <w:bCs/>
              </w:rPr>
              <w:t>КНС № 2 п. Усть-Луга; перекачка сточных вод</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r>
      <w:tr w:rsidR="00070683" w:rsidRPr="002F497A" w:rsidTr="00D2212B">
        <w:trPr>
          <w:trHeight w:val="28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8</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Насос сухого исполнения, 100000131</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01.04.1988</w:t>
            </w: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СД 160/45Б</w:t>
            </w: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w:t>
            </w: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45,0</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160,0</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65,0</w:t>
            </w: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5АМ112М4У3</w:t>
            </w: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22,0</w:t>
            </w: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0,89</w:t>
            </w: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Ливгидромаш</w:t>
            </w: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01.01.2002</w:t>
            </w: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100 % износ, ограниченное рабочее состояние.</w:t>
            </w:r>
          </w:p>
        </w:tc>
      </w:tr>
      <w:tr w:rsidR="00070683" w:rsidRPr="002F497A" w:rsidTr="00D2212B">
        <w:trPr>
          <w:trHeight w:val="28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9</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Насос сухого исполнения, 100000132</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11.06.2007</w:t>
            </w: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СМ100-65-200</w:t>
            </w: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w:t>
            </w: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12,5</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50,0</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66,0</w:t>
            </w: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5АМ112М4У3</w:t>
            </w: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5,5</w:t>
            </w: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0,89</w:t>
            </w: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Ливгидромаш</w:t>
            </w: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11.06.2007</w:t>
            </w: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100 % износ,   рабочее состояние.</w:t>
            </w:r>
          </w:p>
        </w:tc>
      </w:tr>
      <w:tr w:rsidR="00070683" w:rsidRPr="002F497A" w:rsidTr="00D2212B">
        <w:trPr>
          <w:trHeight w:val="28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10</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Естественная вытяжная через дефляторы</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01.04.1988</w:t>
            </w: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w:t>
            </w: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360,0</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01.04.2002</w:t>
            </w: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100 % износ</w:t>
            </w:r>
          </w:p>
        </w:tc>
      </w:tr>
      <w:tr w:rsidR="00070683" w:rsidRPr="002F497A" w:rsidTr="00D2212B">
        <w:trPr>
          <w:trHeight w:val="28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r w:rsidRPr="002F497A">
              <w:t>11</w:t>
            </w:r>
          </w:p>
        </w:tc>
        <w:tc>
          <w:tcPr>
            <w:tcW w:w="45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Дренажный насос, центробежный погружной моноблочный</w:t>
            </w:r>
          </w:p>
        </w:tc>
        <w:tc>
          <w:tcPr>
            <w:tcW w:w="392"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01.04.2002</w:t>
            </w:r>
          </w:p>
        </w:tc>
        <w:tc>
          <w:tcPr>
            <w:tcW w:w="4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Гном 16/16</w:t>
            </w:r>
          </w:p>
        </w:tc>
        <w:tc>
          <w:tcPr>
            <w:tcW w:w="205"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6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16,0</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16</w:t>
            </w: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40,0</w:t>
            </w: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2,2</w:t>
            </w: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01.01.2004</w:t>
            </w: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t>Удовлетворительное</w:t>
            </w:r>
          </w:p>
        </w:tc>
      </w:tr>
      <w:tr w:rsidR="00070683" w:rsidRPr="002F497A" w:rsidTr="00D2212B">
        <w:trPr>
          <w:trHeight w:val="288"/>
        </w:trPr>
        <w:tc>
          <w:tcPr>
            <w:tcW w:w="175" w:type="pct"/>
            <w:tcBorders>
              <w:top w:val="nil"/>
              <w:left w:val="single" w:sz="4" w:space="0" w:color="auto"/>
              <w:bottom w:val="single" w:sz="4" w:space="0" w:color="auto"/>
              <w:right w:val="single" w:sz="4" w:space="0" w:color="auto"/>
            </w:tcBorders>
            <w:shd w:val="clear" w:color="auto" w:fill="auto"/>
            <w:noWrap/>
            <w:hideMark/>
          </w:tcPr>
          <w:p w:rsidR="00070683" w:rsidRPr="002F497A" w:rsidRDefault="00070683" w:rsidP="0058721E">
            <w:pPr>
              <w:pStyle w:val="afffffffe"/>
            </w:pPr>
          </w:p>
        </w:tc>
        <w:tc>
          <w:tcPr>
            <w:tcW w:w="1724" w:type="pct"/>
            <w:gridSpan w:val="5"/>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r w:rsidRPr="002F497A">
              <w:rPr>
                <w:b/>
                <w:bCs/>
              </w:rPr>
              <w:t>КНС №3 п.Усть-Луга; перекачка сточных вод</w:t>
            </w:r>
          </w:p>
        </w:tc>
        <w:tc>
          <w:tcPr>
            <w:tcW w:w="5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293"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400"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3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07"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89"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321"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c>
          <w:tcPr>
            <w:tcW w:w="524" w:type="pct"/>
            <w:tcBorders>
              <w:top w:val="nil"/>
              <w:left w:val="nil"/>
              <w:bottom w:val="single" w:sz="4" w:space="0" w:color="auto"/>
              <w:right w:val="single" w:sz="4" w:space="0" w:color="auto"/>
            </w:tcBorders>
            <w:shd w:val="clear" w:color="auto" w:fill="auto"/>
            <w:hideMark/>
          </w:tcPr>
          <w:p w:rsidR="00070683" w:rsidRPr="002F497A" w:rsidRDefault="00070683" w:rsidP="0058721E">
            <w:pPr>
              <w:pStyle w:val="afffffffe"/>
            </w:pPr>
          </w:p>
        </w:tc>
      </w:tr>
      <w:tr w:rsidR="00070683" w:rsidRPr="002F497A" w:rsidTr="00D2212B">
        <w:trPr>
          <w:trHeight w:val="780"/>
        </w:trPr>
        <w:tc>
          <w:tcPr>
            <w:tcW w:w="175" w:type="pct"/>
            <w:tcBorders>
              <w:top w:val="single" w:sz="4" w:space="0" w:color="auto"/>
              <w:left w:val="single" w:sz="4" w:space="0" w:color="auto"/>
              <w:bottom w:val="single" w:sz="4" w:space="0" w:color="auto"/>
              <w:right w:val="single" w:sz="4" w:space="0" w:color="auto"/>
            </w:tcBorders>
            <w:shd w:val="clear" w:color="auto" w:fill="auto"/>
            <w:noWrap/>
          </w:tcPr>
          <w:p w:rsidR="00070683" w:rsidRPr="002F497A" w:rsidRDefault="00070683" w:rsidP="0058721E">
            <w:pPr>
              <w:pStyle w:val="afffffffe"/>
            </w:pPr>
            <w:r w:rsidRPr="002F497A">
              <w:t>12</w:t>
            </w:r>
          </w:p>
        </w:tc>
        <w:tc>
          <w:tcPr>
            <w:tcW w:w="452"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 xml:space="preserve">Насос сухого исполнения, </w:t>
            </w:r>
          </w:p>
        </w:tc>
        <w:tc>
          <w:tcPr>
            <w:tcW w:w="392"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2005</w:t>
            </w:r>
          </w:p>
        </w:tc>
        <w:tc>
          <w:tcPr>
            <w:tcW w:w="405"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СМ125-80-315/4</w:t>
            </w:r>
          </w:p>
        </w:tc>
        <w:tc>
          <w:tcPr>
            <w:tcW w:w="205"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w:t>
            </w:r>
          </w:p>
        </w:tc>
        <w:tc>
          <w:tcPr>
            <w:tcW w:w="269"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32,0</w:t>
            </w:r>
          </w:p>
        </w:tc>
        <w:tc>
          <w:tcPr>
            <w:tcW w:w="53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80,00</w:t>
            </w:r>
          </w:p>
        </w:tc>
        <w:tc>
          <w:tcPr>
            <w:tcW w:w="293"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70,0</w:t>
            </w:r>
          </w:p>
        </w:tc>
        <w:tc>
          <w:tcPr>
            <w:tcW w:w="400"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4АМ У 180 54 У2</w:t>
            </w:r>
          </w:p>
        </w:tc>
        <w:tc>
          <w:tcPr>
            <w:tcW w:w="33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22,0</w:t>
            </w:r>
          </w:p>
        </w:tc>
        <w:tc>
          <w:tcPr>
            <w:tcW w:w="307"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0,89</w:t>
            </w:r>
          </w:p>
        </w:tc>
        <w:tc>
          <w:tcPr>
            <w:tcW w:w="389"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ОАО "Лив-гидромаш"</w:t>
            </w:r>
          </w:p>
        </w:tc>
        <w:tc>
          <w:tcPr>
            <w:tcW w:w="321"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52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100 % износ,   рабочее состояние.</w:t>
            </w:r>
          </w:p>
        </w:tc>
      </w:tr>
      <w:tr w:rsidR="00070683" w:rsidRPr="002F497A" w:rsidTr="00D2212B">
        <w:trPr>
          <w:trHeight w:val="768"/>
        </w:trPr>
        <w:tc>
          <w:tcPr>
            <w:tcW w:w="175" w:type="pct"/>
            <w:tcBorders>
              <w:top w:val="single" w:sz="4" w:space="0" w:color="auto"/>
              <w:left w:val="single" w:sz="4" w:space="0" w:color="auto"/>
              <w:bottom w:val="single" w:sz="4" w:space="0" w:color="auto"/>
              <w:right w:val="single" w:sz="4" w:space="0" w:color="auto"/>
            </w:tcBorders>
            <w:shd w:val="clear" w:color="auto" w:fill="auto"/>
            <w:noWrap/>
          </w:tcPr>
          <w:p w:rsidR="00070683" w:rsidRPr="002F497A" w:rsidRDefault="00070683" w:rsidP="0058721E">
            <w:pPr>
              <w:pStyle w:val="afffffffe"/>
            </w:pPr>
            <w:r w:rsidRPr="002F497A">
              <w:t>13</w:t>
            </w:r>
          </w:p>
        </w:tc>
        <w:tc>
          <w:tcPr>
            <w:tcW w:w="452"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Насос сухого исполнения,</w:t>
            </w:r>
          </w:p>
        </w:tc>
        <w:tc>
          <w:tcPr>
            <w:tcW w:w="392"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1985</w:t>
            </w:r>
          </w:p>
        </w:tc>
        <w:tc>
          <w:tcPr>
            <w:tcW w:w="405"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СД 100/40Б</w:t>
            </w:r>
          </w:p>
        </w:tc>
        <w:tc>
          <w:tcPr>
            <w:tcW w:w="205"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w:t>
            </w:r>
          </w:p>
        </w:tc>
        <w:tc>
          <w:tcPr>
            <w:tcW w:w="269"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32</w:t>
            </w:r>
          </w:p>
        </w:tc>
        <w:tc>
          <w:tcPr>
            <w:tcW w:w="53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80</w:t>
            </w:r>
          </w:p>
        </w:tc>
        <w:tc>
          <w:tcPr>
            <w:tcW w:w="293"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400"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 xml:space="preserve">отсутствует </w:t>
            </w:r>
          </w:p>
        </w:tc>
        <w:tc>
          <w:tcPr>
            <w:tcW w:w="33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307"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389"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321"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52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100 % износ.</w:t>
            </w:r>
          </w:p>
        </w:tc>
      </w:tr>
      <w:tr w:rsidR="00070683" w:rsidRPr="002F497A" w:rsidTr="00D2212B">
        <w:trPr>
          <w:trHeight w:val="1008"/>
        </w:trPr>
        <w:tc>
          <w:tcPr>
            <w:tcW w:w="175" w:type="pct"/>
            <w:tcBorders>
              <w:top w:val="single" w:sz="4" w:space="0" w:color="auto"/>
              <w:left w:val="single" w:sz="4" w:space="0" w:color="auto"/>
              <w:bottom w:val="single" w:sz="4" w:space="0" w:color="auto"/>
              <w:right w:val="single" w:sz="4" w:space="0" w:color="auto"/>
            </w:tcBorders>
            <w:shd w:val="clear" w:color="auto" w:fill="auto"/>
            <w:noWrap/>
          </w:tcPr>
          <w:p w:rsidR="00070683" w:rsidRPr="002F497A" w:rsidRDefault="00070683" w:rsidP="0058721E">
            <w:pPr>
              <w:pStyle w:val="afffffffe"/>
            </w:pPr>
            <w:r w:rsidRPr="002F497A">
              <w:t>14</w:t>
            </w:r>
          </w:p>
        </w:tc>
        <w:tc>
          <w:tcPr>
            <w:tcW w:w="452"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Дренажный насос</w:t>
            </w:r>
          </w:p>
        </w:tc>
        <w:tc>
          <w:tcPr>
            <w:tcW w:w="392"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12.04.2010</w:t>
            </w:r>
          </w:p>
        </w:tc>
        <w:tc>
          <w:tcPr>
            <w:tcW w:w="405"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центробежный погружной    Гном 10/10</w:t>
            </w:r>
          </w:p>
        </w:tc>
        <w:tc>
          <w:tcPr>
            <w:tcW w:w="205"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w:t>
            </w:r>
          </w:p>
        </w:tc>
        <w:tc>
          <w:tcPr>
            <w:tcW w:w="269"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10,0</w:t>
            </w:r>
          </w:p>
        </w:tc>
        <w:tc>
          <w:tcPr>
            <w:tcW w:w="53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10</w:t>
            </w:r>
          </w:p>
        </w:tc>
        <w:tc>
          <w:tcPr>
            <w:tcW w:w="293"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40,0</w:t>
            </w:r>
          </w:p>
        </w:tc>
        <w:tc>
          <w:tcPr>
            <w:tcW w:w="400"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33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1,1</w:t>
            </w:r>
          </w:p>
        </w:tc>
        <w:tc>
          <w:tcPr>
            <w:tcW w:w="307"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389"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321"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p>
        </w:tc>
        <w:tc>
          <w:tcPr>
            <w:tcW w:w="524" w:type="pct"/>
            <w:tcBorders>
              <w:top w:val="single" w:sz="4" w:space="0" w:color="auto"/>
              <w:left w:val="nil"/>
              <w:bottom w:val="single" w:sz="4" w:space="0" w:color="auto"/>
              <w:right w:val="single" w:sz="4" w:space="0" w:color="auto"/>
            </w:tcBorders>
            <w:shd w:val="clear" w:color="auto" w:fill="auto"/>
          </w:tcPr>
          <w:p w:rsidR="00070683" w:rsidRPr="002F497A" w:rsidRDefault="00070683" w:rsidP="0058721E">
            <w:pPr>
              <w:pStyle w:val="afffffffe"/>
            </w:pPr>
            <w:r w:rsidRPr="002F497A">
              <w:t>Удовлетворительное</w:t>
            </w:r>
          </w:p>
        </w:tc>
      </w:tr>
    </w:tbl>
    <w:p w:rsidR="00070683" w:rsidRPr="00A86A3E" w:rsidRDefault="00070683" w:rsidP="00070683">
      <w:pPr>
        <w:jc w:val="right"/>
      </w:pPr>
      <w:r>
        <w:t xml:space="preserve">                                                                                    </w:t>
      </w:r>
    </w:p>
    <w:p w:rsidR="00070683" w:rsidRDefault="00070683" w:rsidP="00070683">
      <w:pPr>
        <w:spacing w:line="276" w:lineRule="auto"/>
        <w:ind w:firstLine="709"/>
      </w:pPr>
    </w:p>
    <w:p w:rsidR="00070683" w:rsidRPr="00B153AA" w:rsidRDefault="00070683" w:rsidP="00070683">
      <w:pPr>
        <w:spacing w:line="276" w:lineRule="auto"/>
        <w:ind w:firstLine="709"/>
        <w:jc w:val="both"/>
      </w:pPr>
    </w:p>
    <w:p w:rsidR="00070683" w:rsidRPr="00AD5A89" w:rsidRDefault="00070683" w:rsidP="00070683">
      <w:pPr>
        <w:pStyle w:val="ae"/>
        <w:outlineLvl w:val="2"/>
        <w:rPr>
          <w:b/>
          <w:bCs/>
          <w:sz w:val="24"/>
          <w:szCs w:val="24"/>
        </w:rPr>
      </w:pPr>
      <w:bookmarkStart w:id="108" w:name="_Toc419289148"/>
      <w:bookmarkStart w:id="109" w:name="_Toc429740633"/>
      <w:r w:rsidRPr="00AD5A89">
        <w:rPr>
          <w:b/>
          <w:bCs/>
          <w:sz w:val="24"/>
          <w:szCs w:val="24"/>
        </w:rPr>
        <w:t>Описание существующих канализационных очистных сооружений</w:t>
      </w:r>
      <w:bookmarkEnd w:id="108"/>
      <w:bookmarkEnd w:id="109"/>
    </w:p>
    <w:p w:rsidR="00070683" w:rsidRPr="00C82A76" w:rsidRDefault="00070683" w:rsidP="00070683">
      <w:pPr>
        <w:pStyle w:val="1f0"/>
        <w:spacing w:line="274" w:lineRule="exact"/>
        <w:ind w:right="200" w:firstLine="708"/>
        <w:jc w:val="center"/>
        <w:rPr>
          <w:rFonts w:ascii="Times New Roman" w:hAnsi="Times New Roman" w:cs="Times New Roman"/>
          <w:b w:val="0"/>
          <w:i w:val="0"/>
          <w:sz w:val="24"/>
          <w:szCs w:val="24"/>
          <w:lang w:val="ru-RU"/>
        </w:rPr>
      </w:pPr>
      <w:r w:rsidRPr="00C82A76">
        <w:rPr>
          <w:rFonts w:ascii="Times New Roman" w:hAnsi="Times New Roman" w:cs="Times New Roman"/>
          <w:b w:val="0"/>
          <w:i w:val="0"/>
          <w:sz w:val="24"/>
          <w:szCs w:val="24"/>
          <w:lang w:val="ru-RU"/>
        </w:rPr>
        <w:t>Состав Канализационных очистных сооружений (КОС).</w:t>
      </w:r>
    </w:p>
    <w:p w:rsidR="00070683" w:rsidRPr="00C82A76" w:rsidRDefault="00070683" w:rsidP="00070683">
      <w:pPr>
        <w:pStyle w:val="1f0"/>
        <w:spacing w:line="274" w:lineRule="exact"/>
        <w:ind w:right="200" w:firstLine="708"/>
        <w:rPr>
          <w:rFonts w:ascii="Times New Roman" w:hAnsi="Times New Roman" w:cs="Times New Roman"/>
          <w:b w:val="0"/>
          <w:i w:val="0"/>
          <w:sz w:val="24"/>
          <w:szCs w:val="24"/>
          <w:lang w:val="ru-RU"/>
        </w:rPr>
      </w:pPr>
    </w:p>
    <w:p w:rsidR="00070683" w:rsidRPr="00C82A76" w:rsidRDefault="00070683" w:rsidP="00070683">
      <w:pPr>
        <w:pStyle w:val="afffffff5"/>
      </w:pPr>
      <w:r w:rsidRPr="00C82A76">
        <w:t xml:space="preserve">КОС  ЗАО «Усть-Лужский рыбокомбинат», 1981 года постройки, расположены на земельном участке площадью 25383 м2 по адресу: Ленинградская область, МО «Кингисеппский муниципальный район», МО «Усть-Лужское сельское поселение», пос. Усть-Луга, кв. Ленрыба, принадлежащем  на праве собственности ЗАО «Усть-Лужский  рыбокомбинат». </w:t>
      </w:r>
    </w:p>
    <w:p w:rsidR="00070683" w:rsidRPr="00C82A76" w:rsidRDefault="00070683" w:rsidP="00070683">
      <w:pPr>
        <w:pStyle w:val="afffffff5"/>
      </w:pPr>
      <w:r w:rsidRPr="00C82A76">
        <w:t xml:space="preserve"> КОС состоят из следующих зданий и сооружений:</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lang w:val="ru-RU"/>
        </w:rPr>
      </w:pPr>
      <w:r w:rsidRPr="00C82A76">
        <w:rPr>
          <w:rFonts w:ascii="Times New Roman" w:hAnsi="Times New Roman" w:cs="Times New Roman"/>
          <w:b w:val="0"/>
          <w:i w:val="0"/>
          <w:sz w:val="24"/>
          <w:szCs w:val="24"/>
          <w:lang w:val="ru-RU"/>
        </w:rPr>
        <w:t>Блок производственных и бытовых помещений.</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rPr>
      </w:pPr>
      <w:r w:rsidRPr="00C82A76">
        <w:rPr>
          <w:rFonts w:ascii="Times New Roman" w:hAnsi="Times New Roman" w:cs="Times New Roman"/>
          <w:b w:val="0"/>
          <w:i w:val="0"/>
          <w:sz w:val="24"/>
          <w:szCs w:val="24"/>
        </w:rPr>
        <w:t xml:space="preserve">Здание хлораторной КОС. </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rPr>
      </w:pPr>
      <w:r w:rsidRPr="00C82A76">
        <w:rPr>
          <w:rFonts w:ascii="Times New Roman" w:hAnsi="Times New Roman" w:cs="Times New Roman"/>
          <w:b w:val="0"/>
          <w:i w:val="0"/>
          <w:sz w:val="24"/>
          <w:szCs w:val="24"/>
        </w:rPr>
        <w:t>Приёмная камера.</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rPr>
      </w:pPr>
      <w:r w:rsidRPr="00C82A76">
        <w:rPr>
          <w:rFonts w:ascii="Times New Roman" w:hAnsi="Times New Roman" w:cs="Times New Roman"/>
          <w:b w:val="0"/>
          <w:i w:val="0"/>
          <w:sz w:val="24"/>
          <w:szCs w:val="24"/>
        </w:rPr>
        <w:t>Песколовки.</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rPr>
      </w:pPr>
      <w:r w:rsidRPr="00C82A76">
        <w:rPr>
          <w:rFonts w:ascii="Times New Roman" w:hAnsi="Times New Roman" w:cs="Times New Roman"/>
          <w:b w:val="0"/>
          <w:i w:val="0"/>
          <w:sz w:val="24"/>
          <w:szCs w:val="24"/>
        </w:rPr>
        <w:t>Осветлители-перегниватели.</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rPr>
      </w:pPr>
      <w:r w:rsidRPr="00C82A76">
        <w:rPr>
          <w:rFonts w:ascii="Times New Roman" w:hAnsi="Times New Roman" w:cs="Times New Roman"/>
          <w:b w:val="0"/>
          <w:i w:val="0"/>
          <w:sz w:val="24"/>
          <w:szCs w:val="24"/>
        </w:rPr>
        <w:t>Аэротенки с низконапорной аэрацией.</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rPr>
      </w:pPr>
      <w:r w:rsidRPr="00C82A76">
        <w:rPr>
          <w:rFonts w:ascii="Times New Roman" w:hAnsi="Times New Roman" w:cs="Times New Roman"/>
          <w:b w:val="0"/>
          <w:i w:val="0"/>
          <w:sz w:val="24"/>
          <w:szCs w:val="24"/>
        </w:rPr>
        <w:t>Вторичные отстойники.</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rPr>
      </w:pPr>
      <w:r w:rsidRPr="00C82A76">
        <w:rPr>
          <w:rFonts w:ascii="Times New Roman" w:hAnsi="Times New Roman" w:cs="Times New Roman"/>
          <w:b w:val="0"/>
          <w:i w:val="0"/>
          <w:sz w:val="24"/>
          <w:szCs w:val="24"/>
        </w:rPr>
        <w:t>Контактный резервуар.</w:t>
      </w:r>
    </w:p>
    <w:p w:rsidR="00070683" w:rsidRPr="00C82A76"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rPr>
      </w:pPr>
      <w:r w:rsidRPr="00C82A76">
        <w:rPr>
          <w:rFonts w:ascii="Times New Roman" w:hAnsi="Times New Roman" w:cs="Times New Roman"/>
          <w:b w:val="0"/>
          <w:i w:val="0"/>
          <w:sz w:val="24"/>
          <w:szCs w:val="24"/>
        </w:rPr>
        <w:t>Иловые площадки.</w:t>
      </w:r>
    </w:p>
    <w:p w:rsidR="00070683" w:rsidRPr="00FE345E" w:rsidRDefault="00070683" w:rsidP="00B50811">
      <w:pPr>
        <w:pStyle w:val="1f0"/>
        <w:numPr>
          <w:ilvl w:val="0"/>
          <w:numId w:val="60"/>
        </w:numPr>
        <w:spacing w:before="0" w:after="0" w:line="274" w:lineRule="exact"/>
        <w:ind w:right="200"/>
        <w:rPr>
          <w:rFonts w:ascii="Times New Roman" w:hAnsi="Times New Roman" w:cs="Times New Roman"/>
          <w:b w:val="0"/>
          <w:i w:val="0"/>
          <w:sz w:val="24"/>
          <w:szCs w:val="24"/>
          <w:lang w:val="ru-RU"/>
        </w:rPr>
      </w:pPr>
      <w:r w:rsidRPr="00FE345E">
        <w:rPr>
          <w:rFonts w:ascii="Times New Roman" w:hAnsi="Times New Roman" w:cs="Times New Roman"/>
          <w:b w:val="0"/>
          <w:i w:val="0"/>
          <w:sz w:val="24"/>
          <w:szCs w:val="24"/>
          <w:lang w:val="ru-RU"/>
        </w:rPr>
        <w:t>Трубопровод очищенных стоков с рассеивающим выпуском КОС.</w:t>
      </w:r>
    </w:p>
    <w:p w:rsidR="00070683" w:rsidRPr="00C82A76" w:rsidRDefault="00070683" w:rsidP="00070683">
      <w:pPr>
        <w:shd w:val="clear" w:color="auto" w:fill="FFFFFF"/>
        <w:spacing w:before="29"/>
        <w:jc w:val="center"/>
        <w:rPr>
          <w:sz w:val="28"/>
          <w:szCs w:val="28"/>
        </w:rPr>
      </w:pPr>
      <w:r w:rsidRPr="00C82A76">
        <w:rPr>
          <w:sz w:val="28"/>
          <w:szCs w:val="28"/>
        </w:rPr>
        <w:t>Описание технологической схемы   очистки стоков.</w:t>
      </w:r>
    </w:p>
    <w:p w:rsidR="00070683" w:rsidRPr="003C5002" w:rsidRDefault="00070683" w:rsidP="00070683">
      <w:pPr>
        <w:shd w:val="clear" w:color="auto" w:fill="FFFFFF"/>
        <w:spacing w:before="29"/>
        <w:rPr>
          <w:i/>
          <w:sz w:val="28"/>
          <w:szCs w:val="28"/>
        </w:rPr>
      </w:pPr>
    </w:p>
    <w:p w:rsidR="00070683" w:rsidRPr="00CD4C65" w:rsidRDefault="00070683" w:rsidP="00070683">
      <w:pPr>
        <w:pStyle w:val="afffffff5"/>
      </w:pPr>
      <w:r w:rsidRPr="003C5002">
        <w:rPr>
          <w:sz w:val="28"/>
          <w:szCs w:val="28"/>
        </w:rPr>
        <w:tab/>
      </w:r>
      <w:r w:rsidRPr="00CD4C65">
        <w:t xml:space="preserve">Площадка  канализационных   очистных сооружений (КОС) расположена на берегу Лужской губы Финского залива. Рельеф площадки ровный, наиболее высокая отметка – 1.5 м. Площадка затапливается нагонными водами. Грунтовые воды залегают на глубинах 0,5 – 1,2 м. </w:t>
      </w:r>
    </w:p>
    <w:p w:rsidR="00070683" w:rsidRPr="00CD4C65" w:rsidRDefault="00070683" w:rsidP="00070683">
      <w:pPr>
        <w:pStyle w:val="afffffff5"/>
      </w:pPr>
      <w:r w:rsidRPr="00CD4C65">
        <w:tab/>
        <w:t>Технологический процесс очистки стоков предусматривает полную биологическую очистку согласно типовому проекту  и обеззараживание очищенных стоков жидким хлором, проектная мощность – 1519 м3/сут, введены в эксплуатацию в 1982 году.</w:t>
      </w:r>
    </w:p>
    <w:p w:rsidR="00070683" w:rsidRPr="00CD4C65" w:rsidRDefault="00070683" w:rsidP="00070683">
      <w:pPr>
        <w:pStyle w:val="afffffff5"/>
      </w:pPr>
      <w:r w:rsidRPr="00CD4C65">
        <w:tab/>
        <w:t xml:space="preserve">Сточные воды по двум напорным трубопроводам диаметром 219 мм поступают в приёмную камеру, которая одновременно является гасителем напора. Из приёмной камеры стоки направляются по лоткам к песколовке.  Для сбора осадка, в начале проточной части каждого отделения горизонтальной песколовки предусмотрен приямок, из которого и удаляется песок. Сточная  вода по лотку поступает в центральную трубу, к концу которой прикреплен отражательный щит с загнутыми вверх краями. Водовоздушная смесь, получившиеся в результате эжекции, из центральной трубы поступает в камеру флокуляции, где происходит укрупнение частиц взвеси, содержащейся в сточной воде. Далее сточная жидкость из камеры флокуляции направляется в отстойную зону осветлителя-перегнивателя, в нижней части которой образуется слой взвешенного осадка. Пройдя через слой взвешенного осадка, осветленная жидкость поступает в сборный лоток и далее отводится на биологическую очистку. Осадок выпадает на дно осветлителя, откуда по иловой трубе под гидростатическим напором выпускается в резервуар сырого осадка.  Из резервуара насосом осадок перекачивается по напорному трубопроводу в перегниватель (наружная кольцевая камера осветлителя-перегнивателя для  сбраживания осадка).  </w:t>
      </w:r>
    </w:p>
    <w:p w:rsidR="00070683" w:rsidRPr="00CD4C65" w:rsidRDefault="00070683" w:rsidP="00070683">
      <w:pPr>
        <w:pStyle w:val="afffffff5"/>
      </w:pPr>
      <w:r w:rsidRPr="00CD4C65">
        <w:t>Осветленные воды поступают в аэротенки с низконапорной аэрацией. Они работают по принципу аэротенков последовательного смешения – сточная жидкость подаётся децентрализовано по длине аэротенка, активный ил сосредоточен в начале аэротенка. Выпуск очищенной смеси производится в конце аэротенка через водослив.</w:t>
      </w:r>
    </w:p>
    <w:p w:rsidR="00070683" w:rsidRPr="00CD4C65" w:rsidRDefault="00070683" w:rsidP="00070683">
      <w:pPr>
        <w:pStyle w:val="afffffff5"/>
      </w:pPr>
      <w:r w:rsidRPr="00CD4C65">
        <w:tab/>
        <w:t>Аэротенки однокоридорные, двухсекционные. Воздух в аэротенках распределяется при помощи аэраторов, погруженных в жидкость и обеспечивающих наибольший процент использования кислорода воздуха. После аэротенков стоки поступают на вторичные отстойники,  которые служат для осаждения активного ила. Сбор осветленной воды происходит по периферийному треугольному лотку путём перелива воды через кромку. Выпавший осадок удаляется иловой трубой, диаметром 200 мм под гидростатическим напором на иловые площадки.</w:t>
      </w:r>
    </w:p>
    <w:p w:rsidR="00070683" w:rsidRPr="00CD4C65" w:rsidRDefault="00070683" w:rsidP="00070683">
      <w:pPr>
        <w:pStyle w:val="afffffff5"/>
      </w:pPr>
      <w:r w:rsidRPr="00CD4C65">
        <w:tab/>
        <w:t xml:space="preserve">Далее сточные воды обеззараживаются жидким хлором, который подаётся в ершовый смеситель и поступают в контактный резервуар, после чего направляются самотеком к рассеивающему морскому выпуску и поступают в Лужскую губу. </w:t>
      </w:r>
    </w:p>
    <w:p w:rsidR="00070683" w:rsidRPr="00CD4C65" w:rsidRDefault="00070683" w:rsidP="00070683">
      <w:pPr>
        <w:pStyle w:val="afffffff5"/>
      </w:pPr>
      <w:r w:rsidRPr="00CD4C65">
        <w:tab/>
        <w:t xml:space="preserve">Иловая вода от иловых площадок следует в резервуар дренажных вод и перекачивается в лоток перед  осветлителями-перегнивателями. </w:t>
      </w:r>
    </w:p>
    <w:p w:rsidR="00070683" w:rsidRPr="00CD4C65" w:rsidRDefault="00070683" w:rsidP="00070683">
      <w:pPr>
        <w:pStyle w:val="afffffff5"/>
      </w:pPr>
      <w:r w:rsidRPr="00CD4C65">
        <w:tab/>
        <w:t xml:space="preserve">Осадок из контактного резервуара, а также сточные воды из хлораторной и лаборатории пол отдельному самотечному трубопроводу, поступают в резервуар сырого осадка при иловой насосной станции. </w:t>
      </w:r>
    </w:p>
    <w:p w:rsidR="00070683" w:rsidRPr="00CD4C65" w:rsidRDefault="00070683" w:rsidP="00070683">
      <w:pPr>
        <w:pStyle w:val="afffffff5"/>
      </w:pPr>
      <w:r w:rsidRPr="00CD4C65">
        <w:tab/>
        <w:t xml:space="preserve">Иловые площадки служат для приёма осадка от перегнивателей, контактного резервуара, вторичных отстойников и песколовки.  Выпуск иловой воды производится через отверстия в стенах на разных уровнях. Каждая площадка имеет съезд для спуска автомашин или другой техники. </w:t>
      </w:r>
    </w:p>
    <w:p w:rsidR="00070683" w:rsidRPr="00CD4C65" w:rsidRDefault="00070683" w:rsidP="00070683">
      <w:pPr>
        <w:pStyle w:val="afffffff5"/>
      </w:pPr>
    </w:p>
    <w:p w:rsidR="00070683" w:rsidRPr="00CD4C65" w:rsidRDefault="00070683" w:rsidP="00070683">
      <w:pPr>
        <w:pStyle w:val="afffffff5"/>
      </w:pPr>
    </w:p>
    <w:p w:rsidR="00070683" w:rsidRPr="00070683" w:rsidRDefault="00070683" w:rsidP="00070683">
      <w:pPr>
        <w:pStyle w:val="1f0"/>
        <w:spacing w:line="274" w:lineRule="exact"/>
        <w:ind w:right="200" w:firstLine="708"/>
        <w:rPr>
          <w:szCs w:val="24"/>
          <w:lang w:val="ru-RU"/>
        </w:rPr>
      </w:pPr>
    </w:p>
    <w:p w:rsidR="00070683" w:rsidRDefault="00070683" w:rsidP="00070683">
      <w:r>
        <w:rPr>
          <w:noProof/>
        </w:rPr>
        <w:drawing>
          <wp:inline distT="0" distB="0" distL="0" distR="0">
            <wp:extent cx="5316001" cy="4074878"/>
            <wp:effectExtent l="19050" t="0" r="0" b="0"/>
            <wp:docPr id="93" name="Рисунок 1" descr="C:\Documents and Settings\пользователь\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Безымянный.bmp"/>
                    <pic:cNvPicPr>
                      <a:picLocks noChangeAspect="1" noChangeArrowheads="1"/>
                    </pic:cNvPicPr>
                  </pic:nvPicPr>
                  <pic:blipFill>
                    <a:blip r:embed="rId97" cstate="print"/>
                    <a:srcRect/>
                    <a:stretch>
                      <a:fillRect/>
                    </a:stretch>
                  </pic:blipFill>
                  <pic:spPr bwMode="auto">
                    <a:xfrm>
                      <a:off x="0" y="0"/>
                      <a:ext cx="5317487" cy="4076017"/>
                    </a:xfrm>
                    <a:prstGeom prst="rect">
                      <a:avLst/>
                    </a:prstGeom>
                    <a:noFill/>
                    <a:ln w="9525">
                      <a:noFill/>
                      <a:miter lim="800000"/>
                      <a:headEnd/>
                      <a:tailEnd/>
                    </a:ln>
                  </pic:spPr>
                </pic:pic>
              </a:graphicData>
            </a:graphic>
          </wp:inline>
        </w:drawing>
      </w:r>
    </w:p>
    <w:p w:rsidR="00070683" w:rsidRPr="00307272" w:rsidRDefault="00070683" w:rsidP="00070683"/>
    <w:p w:rsidR="00070683" w:rsidRPr="00307272" w:rsidRDefault="00070683" w:rsidP="00070683"/>
    <w:p w:rsidR="00070683" w:rsidRPr="002F4EC2" w:rsidRDefault="00070683" w:rsidP="00070683">
      <w:pPr>
        <w:shd w:val="clear" w:color="auto" w:fill="FFFFFF"/>
        <w:spacing w:before="2" w:line="322" w:lineRule="exact"/>
        <w:ind w:left="14" w:right="38" w:firstLine="694"/>
        <w:jc w:val="both"/>
        <w:rPr>
          <w:rFonts w:eastAsia="Calibri"/>
          <w:color w:val="000000"/>
        </w:rPr>
      </w:pPr>
      <w:r w:rsidRPr="002F4EC2">
        <w:rPr>
          <w:rFonts w:eastAsia="Calibri"/>
          <w:color w:val="000000"/>
        </w:rPr>
        <w:t xml:space="preserve">В </w:t>
      </w:r>
      <w:r w:rsidR="00A56D08">
        <w:rPr>
          <w:rFonts w:eastAsia="Calibri"/>
          <w:color w:val="000000"/>
        </w:rPr>
        <w:t>таблице№ 44</w:t>
      </w:r>
      <w:r w:rsidRPr="002F4EC2">
        <w:rPr>
          <w:rFonts w:eastAsia="Calibri"/>
          <w:color w:val="000000"/>
        </w:rPr>
        <w:t xml:space="preserve"> приведены характеристики и техническое состояние  </w:t>
      </w:r>
      <w:r>
        <w:rPr>
          <w:rFonts w:eastAsia="Calibri"/>
          <w:color w:val="000000"/>
        </w:rPr>
        <w:t xml:space="preserve">объектов водоотведения. </w:t>
      </w:r>
      <w:r w:rsidRPr="002F4EC2">
        <w:rPr>
          <w:rFonts w:eastAsia="Calibri"/>
          <w:color w:val="000000"/>
        </w:rPr>
        <w:t xml:space="preserve"> </w:t>
      </w:r>
    </w:p>
    <w:p w:rsidR="00070683" w:rsidRDefault="00070683" w:rsidP="00070683"/>
    <w:p w:rsidR="00070683" w:rsidRDefault="00070683" w:rsidP="00070683">
      <w:pPr>
        <w:ind w:firstLine="708"/>
        <w:sectPr w:rsidR="00070683" w:rsidSect="0058721E">
          <w:pgSz w:w="11906" w:h="16838"/>
          <w:pgMar w:top="1134" w:right="85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683" w:rsidRPr="00B065B1" w:rsidRDefault="00A56D08" w:rsidP="00A56D08">
      <w:pPr>
        <w:pStyle w:val="afffa"/>
        <w:rPr>
          <w:iCs/>
          <w:sz w:val="28"/>
          <w:szCs w:val="28"/>
        </w:rPr>
      </w:pPr>
      <w:r w:rsidRPr="00112A99">
        <w:t xml:space="preserve">Таблица </w:t>
      </w:r>
      <w:r w:rsidR="009422ED">
        <w:fldChar w:fldCharType="begin"/>
      </w:r>
      <w:r w:rsidR="009422ED">
        <w:instrText xml:space="preserve"> SEQ Таблица \* ARABIC </w:instrText>
      </w:r>
      <w:r w:rsidR="009422ED">
        <w:fldChar w:fldCharType="separate"/>
      </w:r>
      <w:r w:rsidR="00176ADF">
        <w:rPr>
          <w:noProof/>
        </w:rPr>
        <w:t>45</w:t>
      </w:r>
      <w:r w:rsidR="009422ED">
        <w:rPr>
          <w:noProof/>
        </w:rPr>
        <w:fldChar w:fldCharType="end"/>
      </w:r>
      <w:r w:rsidRPr="00112A99">
        <w:t xml:space="preserve"> </w:t>
      </w:r>
      <w:r w:rsidR="00070683" w:rsidRPr="00A56D08">
        <w:t>Основное оборудование и сооружения КОС</w:t>
      </w:r>
    </w:p>
    <w:p w:rsidR="00070683" w:rsidRDefault="00070683" w:rsidP="00070683">
      <w:pPr>
        <w:ind w:left="10620" w:firstLine="708"/>
      </w:pPr>
      <w:r>
        <w:rPr>
          <w:iCs/>
        </w:rPr>
        <w:t xml:space="preserve">        </w:t>
      </w:r>
      <w:r>
        <w:t xml:space="preserve">        </w:t>
      </w:r>
    </w:p>
    <w:tbl>
      <w:tblPr>
        <w:tblW w:w="5166" w:type="pct"/>
        <w:tblLayout w:type="fixed"/>
        <w:tblLook w:val="04A0" w:firstRow="1" w:lastRow="0" w:firstColumn="1" w:lastColumn="0" w:noHBand="0" w:noVBand="1"/>
      </w:tblPr>
      <w:tblGrid>
        <w:gridCol w:w="745"/>
        <w:gridCol w:w="1616"/>
        <w:gridCol w:w="1292"/>
        <w:gridCol w:w="1842"/>
        <w:gridCol w:w="694"/>
        <w:gridCol w:w="1091"/>
        <w:gridCol w:w="1962"/>
        <w:gridCol w:w="1085"/>
        <w:gridCol w:w="1185"/>
        <w:gridCol w:w="1192"/>
        <w:gridCol w:w="2573"/>
      </w:tblGrid>
      <w:tr w:rsidR="00070683" w:rsidRPr="00CD4C65" w:rsidTr="00632C6A">
        <w:trPr>
          <w:trHeight w:val="1380"/>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 п/п</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Наименование оборудования, сооружений.                                                   Инвентарный номер</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Год ввода в эксплуатацию</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Марка, тип, размеры</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Кол-во, шт.</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Подача, напор, м</w:t>
            </w: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Производительность, м3/час</w:t>
            </w: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Марка эл. двигателя</w:t>
            </w: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Мощность, кВт</w:t>
            </w: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Дата последнего ремонта</w:t>
            </w: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Техническое состояние</w:t>
            </w:r>
          </w:p>
        </w:tc>
      </w:tr>
      <w:tr w:rsidR="00070683" w:rsidRPr="00CD4C65" w:rsidTr="00632C6A">
        <w:trPr>
          <w:trHeight w:val="288"/>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070683" w:rsidRPr="00CD4C65" w:rsidRDefault="00070683" w:rsidP="0058721E">
            <w:pPr>
              <w:jc w:val="center"/>
              <w:rPr>
                <w:sz w:val="20"/>
                <w:szCs w:val="20"/>
              </w:rPr>
            </w:pPr>
            <w:r w:rsidRPr="00CD4C65">
              <w:rPr>
                <w:sz w:val="20"/>
                <w:szCs w:val="20"/>
              </w:rPr>
              <w:t>1</w:t>
            </w:r>
          </w:p>
        </w:tc>
        <w:tc>
          <w:tcPr>
            <w:tcW w:w="529" w:type="pct"/>
            <w:tcBorders>
              <w:top w:val="nil"/>
              <w:left w:val="nil"/>
              <w:bottom w:val="single" w:sz="4" w:space="0" w:color="auto"/>
              <w:right w:val="single" w:sz="4" w:space="0" w:color="auto"/>
            </w:tcBorders>
            <w:shd w:val="clear" w:color="auto" w:fill="auto"/>
            <w:vAlign w:val="bottom"/>
            <w:hideMark/>
          </w:tcPr>
          <w:p w:rsidR="00070683" w:rsidRPr="00CD4C65" w:rsidRDefault="00070683" w:rsidP="0058721E">
            <w:pPr>
              <w:jc w:val="center"/>
              <w:rPr>
                <w:sz w:val="20"/>
                <w:szCs w:val="20"/>
              </w:rPr>
            </w:pPr>
            <w:r w:rsidRPr="00CD4C65">
              <w:rPr>
                <w:sz w:val="20"/>
                <w:szCs w:val="20"/>
              </w:rPr>
              <w:t>2</w:t>
            </w:r>
          </w:p>
        </w:tc>
        <w:tc>
          <w:tcPr>
            <w:tcW w:w="423" w:type="pct"/>
            <w:tcBorders>
              <w:top w:val="nil"/>
              <w:left w:val="nil"/>
              <w:bottom w:val="single" w:sz="4" w:space="0" w:color="auto"/>
              <w:right w:val="single" w:sz="4" w:space="0" w:color="auto"/>
            </w:tcBorders>
            <w:shd w:val="clear" w:color="auto" w:fill="auto"/>
            <w:vAlign w:val="bottom"/>
            <w:hideMark/>
          </w:tcPr>
          <w:p w:rsidR="00070683" w:rsidRPr="00CD4C65" w:rsidRDefault="00070683" w:rsidP="0058721E">
            <w:pPr>
              <w:jc w:val="center"/>
              <w:rPr>
                <w:sz w:val="20"/>
                <w:szCs w:val="20"/>
              </w:rPr>
            </w:pPr>
            <w:r w:rsidRPr="00CD4C65">
              <w:rPr>
                <w:sz w:val="20"/>
                <w:szCs w:val="20"/>
              </w:rPr>
              <w:t>3</w:t>
            </w:r>
          </w:p>
        </w:tc>
        <w:tc>
          <w:tcPr>
            <w:tcW w:w="603" w:type="pct"/>
            <w:tcBorders>
              <w:top w:val="nil"/>
              <w:left w:val="nil"/>
              <w:bottom w:val="single" w:sz="4" w:space="0" w:color="auto"/>
              <w:right w:val="single" w:sz="4" w:space="0" w:color="auto"/>
            </w:tcBorders>
            <w:shd w:val="clear" w:color="auto" w:fill="auto"/>
            <w:vAlign w:val="bottom"/>
            <w:hideMark/>
          </w:tcPr>
          <w:p w:rsidR="00070683" w:rsidRPr="00CD4C65" w:rsidRDefault="00070683" w:rsidP="0058721E">
            <w:pPr>
              <w:jc w:val="center"/>
              <w:rPr>
                <w:sz w:val="20"/>
                <w:szCs w:val="20"/>
              </w:rPr>
            </w:pPr>
            <w:r w:rsidRPr="00CD4C65">
              <w:rPr>
                <w:sz w:val="20"/>
                <w:szCs w:val="20"/>
              </w:rPr>
              <w:t>4</w:t>
            </w:r>
          </w:p>
        </w:tc>
        <w:tc>
          <w:tcPr>
            <w:tcW w:w="227" w:type="pct"/>
            <w:tcBorders>
              <w:top w:val="nil"/>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5</w:t>
            </w:r>
          </w:p>
        </w:tc>
        <w:tc>
          <w:tcPr>
            <w:tcW w:w="357" w:type="pct"/>
            <w:tcBorders>
              <w:top w:val="nil"/>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6</w:t>
            </w:r>
          </w:p>
        </w:tc>
        <w:tc>
          <w:tcPr>
            <w:tcW w:w="642" w:type="pct"/>
            <w:tcBorders>
              <w:top w:val="nil"/>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7</w:t>
            </w:r>
          </w:p>
        </w:tc>
        <w:tc>
          <w:tcPr>
            <w:tcW w:w="355" w:type="pct"/>
            <w:tcBorders>
              <w:top w:val="nil"/>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8</w:t>
            </w:r>
          </w:p>
        </w:tc>
        <w:tc>
          <w:tcPr>
            <w:tcW w:w="388" w:type="pct"/>
            <w:tcBorders>
              <w:top w:val="nil"/>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9</w:t>
            </w:r>
          </w:p>
        </w:tc>
        <w:tc>
          <w:tcPr>
            <w:tcW w:w="390" w:type="pct"/>
            <w:tcBorders>
              <w:top w:val="nil"/>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10</w:t>
            </w:r>
          </w:p>
        </w:tc>
        <w:tc>
          <w:tcPr>
            <w:tcW w:w="842" w:type="pct"/>
            <w:tcBorders>
              <w:top w:val="nil"/>
              <w:left w:val="nil"/>
              <w:bottom w:val="single" w:sz="4" w:space="0" w:color="auto"/>
              <w:right w:val="single" w:sz="4" w:space="0" w:color="auto"/>
            </w:tcBorders>
            <w:shd w:val="clear" w:color="auto" w:fill="auto"/>
            <w:hideMark/>
          </w:tcPr>
          <w:p w:rsidR="00070683" w:rsidRPr="00CD4C65" w:rsidRDefault="00070683" w:rsidP="0058721E">
            <w:pPr>
              <w:jc w:val="center"/>
              <w:rPr>
                <w:sz w:val="20"/>
                <w:szCs w:val="20"/>
              </w:rPr>
            </w:pPr>
            <w:r w:rsidRPr="00CD4C65">
              <w:rPr>
                <w:sz w:val="20"/>
                <w:szCs w:val="20"/>
              </w:rPr>
              <w:t>11</w:t>
            </w:r>
          </w:p>
        </w:tc>
      </w:tr>
      <w:tr w:rsidR="00070683" w:rsidRPr="00CD4C65" w:rsidTr="00632C6A">
        <w:trPr>
          <w:trHeight w:val="445"/>
        </w:trPr>
        <w:tc>
          <w:tcPr>
            <w:tcW w:w="244" w:type="pct"/>
            <w:tcBorders>
              <w:top w:val="nil"/>
              <w:left w:val="single" w:sz="4" w:space="0" w:color="auto"/>
              <w:bottom w:val="single" w:sz="4" w:space="0" w:color="auto"/>
              <w:right w:val="single" w:sz="4" w:space="0" w:color="auto"/>
            </w:tcBorders>
            <w:shd w:val="clear" w:color="auto" w:fill="auto"/>
            <w:hideMark/>
          </w:tcPr>
          <w:p w:rsidR="00070683" w:rsidRPr="00CD4C65" w:rsidRDefault="00070683" w:rsidP="00B50811">
            <w:pPr>
              <w:numPr>
                <w:ilvl w:val="0"/>
                <w:numId w:val="61"/>
              </w:numPr>
              <w:jc w:val="right"/>
              <w:rPr>
                <w:sz w:val="20"/>
                <w:szCs w:val="20"/>
              </w:rPr>
            </w:pPr>
            <w:r w:rsidRPr="00CD4C65">
              <w:rPr>
                <w:sz w:val="20"/>
                <w:szCs w:val="20"/>
              </w:rPr>
              <w:t>1</w:t>
            </w:r>
          </w:p>
        </w:tc>
        <w:tc>
          <w:tcPr>
            <w:tcW w:w="529"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Приемная камера </w:t>
            </w:r>
          </w:p>
        </w:tc>
        <w:tc>
          <w:tcPr>
            <w:tcW w:w="423" w:type="pct"/>
            <w:tcBorders>
              <w:top w:val="nil"/>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Ж/б камера – 4,3 м2, </w:t>
            </w:r>
          </w:p>
        </w:tc>
        <w:tc>
          <w:tcPr>
            <w:tcW w:w="227"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1</w:t>
            </w:r>
          </w:p>
        </w:tc>
        <w:tc>
          <w:tcPr>
            <w:tcW w:w="357"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w:t>
            </w:r>
          </w:p>
        </w:tc>
        <w:tc>
          <w:tcPr>
            <w:tcW w:w="642"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1519</w:t>
            </w:r>
          </w:p>
        </w:tc>
        <w:tc>
          <w:tcPr>
            <w:tcW w:w="355"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w:t>
            </w:r>
          </w:p>
        </w:tc>
        <w:tc>
          <w:tcPr>
            <w:tcW w:w="388"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w:t>
            </w:r>
          </w:p>
        </w:tc>
        <w:tc>
          <w:tcPr>
            <w:tcW w:w="390"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nil"/>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Аварийное состояние. Наблюдается разрушение ж/б стенок, металлических заслонок.</w:t>
            </w:r>
          </w:p>
        </w:tc>
      </w:tr>
      <w:tr w:rsidR="00070683" w:rsidRPr="00CD4C65" w:rsidTr="00632C6A">
        <w:trPr>
          <w:trHeight w:val="1396"/>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B50811">
            <w:pPr>
              <w:numPr>
                <w:ilvl w:val="0"/>
                <w:numId w:val="61"/>
              </w:numPr>
              <w:jc w:val="right"/>
              <w:rPr>
                <w:sz w:val="20"/>
                <w:szCs w:val="20"/>
              </w:rPr>
            </w:pP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Песколовка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Круглые в сечении диаметром 3 м.  Скорость движения сточной воды при макс притоке – 0,15 м/с; объем проточной части – 2,1 м3; время протекания сточной воды – 30с;  кол-во задерживаемого осадка – 30 5 от кол-ва взвешенных веществ.</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58-113</w:t>
            </w: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2012</w:t>
            </w: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Работоспособное состояние.</w:t>
            </w:r>
          </w:p>
        </w:tc>
      </w:tr>
      <w:tr w:rsidR="00070683" w:rsidRPr="00CD4C65" w:rsidTr="00632C6A">
        <w:trPr>
          <w:trHeight w:val="690"/>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B50811">
            <w:pPr>
              <w:numPr>
                <w:ilvl w:val="0"/>
                <w:numId w:val="61"/>
              </w:numPr>
              <w:jc w:val="right"/>
              <w:rPr>
                <w:sz w:val="20"/>
                <w:szCs w:val="20"/>
              </w:rPr>
            </w:pP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Осветлитель-перегниватель  с камерой флокуляции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Площадь – 353,2 м2; эффективность задержания взвешенных веществ – 75%; макс приток – 180 м3/ч.</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2009</w:t>
            </w: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Один выведен из эксплуатации  в связи с аварийным состоянием. Второй также находится в аварийном состоянии. Наблюдается прогрессирующее разрушение ж/б стенок, сплошная коррозия арматуры, металлических элементов, разрушение деревянных щитов настила.  </w:t>
            </w:r>
          </w:p>
        </w:tc>
      </w:tr>
      <w:tr w:rsidR="00070683" w:rsidRPr="00CD4C65" w:rsidTr="00632C6A">
        <w:trPr>
          <w:trHeight w:val="1396"/>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B50811">
            <w:pPr>
              <w:numPr>
                <w:ilvl w:val="0"/>
                <w:numId w:val="61"/>
              </w:numPr>
              <w:jc w:val="right"/>
              <w:rPr>
                <w:sz w:val="20"/>
                <w:szCs w:val="20"/>
              </w:rPr>
            </w:pP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Аэротенки с низконапорной аэрацией.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Однокоридорные, двухсекционные. Площадь – 283,9 м2, продолжительность аэрации – 0,62 сут; окислительная мощность 1 м3 рабочей ёмкости аэротенка – 1200 г кислорода /сут. (при дозе ила 4г/л).  </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2010</w:t>
            </w: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Секция № 2 аэротенка выведена из эксплуатации в связи с аварийным состоянием. Аэраторы нуждаются в полном замене и реконструкции. Деревянные перекрытия нуждаются в замене. </w:t>
            </w:r>
          </w:p>
        </w:tc>
      </w:tr>
      <w:tr w:rsidR="00070683" w:rsidRPr="00CD4C65" w:rsidTr="00632C6A">
        <w:trPr>
          <w:trHeight w:val="420"/>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B50811">
            <w:pPr>
              <w:numPr>
                <w:ilvl w:val="0"/>
                <w:numId w:val="61"/>
              </w:numPr>
              <w:jc w:val="right"/>
              <w:rPr>
                <w:sz w:val="20"/>
                <w:szCs w:val="20"/>
              </w:rPr>
            </w:pP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Воздуходувка</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Кол-во вентиляторов – 2 ед.; Марка – ЦВ-18; </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880кгс/м2</w:t>
            </w: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8200</w:t>
            </w: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33</w:t>
            </w: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Воздуховоды секции № 2 аэротенка находятся в нерабочем состоянии.</w:t>
            </w:r>
          </w:p>
        </w:tc>
      </w:tr>
      <w:tr w:rsidR="00070683" w:rsidRPr="00CD4C65" w:rsidTr="00632C6A">
        <w:trPr>
          <w:trHeight w:val="1396"/>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B50811">
            <w:pPr>
              <w:numPr>
                <w:ilvl w:val="0"/>
                <w:numId w:val="61"/>
              </w:numPr>
              <w:jc w:val="right"/>
              <w:rPr>
                <w:sz w:val="20"/>
                <w:szCs w:val="20"/>
              </w:rPr>
            </w:pP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Вторичные отстойники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Радиальные с конусным днищем. Площадь 127,2 м2; расчётный объем проточной части – 270 м3;  макс. Скорость протекания – 0,5 мм/с; продолжительность отстаивания – 1,5 ч.</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В рабочем состоянии, переливные кромки сборного лотка нуждаются в ремонте (выравнивании).</w:t>
            </w:r>
          </w:p>
        </w:tc>
      </w:tr>
      <w:tr w:rsidR="00070683" w:rsidRPr="00CD4C65" w:rsidTr="00632C6A">
        <w:trPr>
          <w:trHeight w:val="998"/>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B50811">
            <w:pPr>
              <w:numPr>
                <w:ilvl w:val="0"/>
                <w:numId w:val="61"/>
              </w:numPr>
              <w:jc w:val="right"/>
              <w:rPr>
                <w:sz w:val="20"/>
                <w:szCs w:val="20"/>
              </w:rPr>
            </w:pP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Контактный резервуар  с ершовым смесителем.</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Площадь 63,6 м2; Вертикальный радиальный  отстойник диаметром 9 м. время контакта с гипохлоридом натрия – 0,5 ч.  </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1</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2010</w:t>
            </w: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Удовлетворительное состояние. </w:t>
            </w:r>
          </w:p>
        </w:tc>
      </w:tr>
      <w:tr w:rsidR="00070683" w:rsidRPr="00CD4C65" w:rsidTr="00632C6A">
        <w:trPr>
          <w:trHeight w:val="748"/>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B50811">
            <w:pPr>
              <w:numPr>
                <w:ilvl w:val="0"/>
                <w:numId w:val="61"/>
              </w:numPr>
              <w:jc w:val="right"/>
              <w:rPr>
                <w:sz w:val="20"/>
                <w:szCs w:val="20"/>
              </w:rPr>
            </w:pP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Трубопровод очищенных стоков с рассеивающим выпуском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Протяженность 1622 п.м.;  диаметром 250 мм.</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Аварийное состояние.</w:t>
            </w:r>
          </w:p>
        </w:tc>
      </w:tr>
      <w:tr w:rsidR="00070683" w:rsidRPr="00CD4C65" w:rsidTr="00632C6A">
        <w:trPr>
          <w:trHeight w:val="417"/>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9</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Здание хлораторной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Площадь 79,5 м2.</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Выведено из эксплуатации. </w:t>
            </w:r>
          </w:p>
        </w:tc>
      </w:tr>
      <w:tr w:rsidR="00070683" w:rsidRPr="00CD4C65" w:rsidTr="00632C6A">
        <w:trPr>
          <w:trHeight w:val="1208"/>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10</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Иловые площадки.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Ёмкость размером 66 х 9 и глубиной 2,4 м.</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4</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Нерабочее состояние в связи с большим накоплением осадка и аварийным состоянием трубы, отводящей иловую воду в резервуар дренажных вод при иловой насосной станции. </w:t>
            </w:r>
          </w:p>
        </w:tc>
      </w:tr>
      <w:tr w:rsidR="00070683" w:rsidRPr="00CD4C65" w:rsidTr="00632C6A">
        <w:trPr>
          <w:trHeight w:val="577"/>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11</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Здание иловой насосной станции</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Заглубленное  на 3,8 м. здание 10х5 м.</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Протекает кровля.</w:t>
            </w:r>
          </w:p>
        </w:tc>
      </w:tr>
      <w:tr w:rsidR="00070683" w:rsidRPr="00CD4C65" w:rsidTr="00632C6A">
        <w:trPr>
          <w:trHeight w:val="577"/>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12</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Узел учёта сточных вод ОАО «Усть-Лужский рабокомбинат»</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Электромагнитный расходомер М2000</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Удовлетворительное. </w:t>
            </w:r>
          </w:p>
        </w:tc>
      </w:tr>
      <w:tr w:rsidR="00070683" w:rsidRPr="00CD4C65" w:rsidTr="00632C6A">
        <w:trPr>
          <w:trHeight w:val="703"/>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13</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Узел учёта сточных вод  от посёлка Усть-Луга.</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2012 г.</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Электромагнитный расходомер М2000</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Удовлетворительное.</w:t>
            </w:r>
          </w:p>
        </w:tc>
      </w:tr>
      <w:tr w:rsidR="00070683" w:rsidRPr="00CD4C65" w:rsidTr="00632C6A">
        <w:trPr>
          <w:trHeight w:val="544"/>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14</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Насос перекачки активного ила</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ФГ 144/10,5</w:t>
            </w:r>
          </w:p>
          <w:p w:rsidR="00070683" w:rsidRPr="00CD4C65" w:rsidRDefault="00070683" w:rsidP="0058721E">
            <w:pPr>
              <w:rPr>
                <w:sz w:val="20"/>
                <w:szCs w:val="20"/>
              </w:rPr>
            </w:pPr>
            <w:r w:rsidRPr="00CD4C65">
              <w:rPr>
                <w:sz w:val="20"/>
                <w:szCs w:val="20"/>
              </w:rPr>
              <w:t>СД – 160/45</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100 % износ, в рабочем состоянии. </w:t>
            </w:r>
          </w:p>
        </w:tc>
      </w:tr>
      <w:tr w:rsidR="00070683" w:rsidRPr="00CD4C65" w:rsidTr="00632C6A">
        <w:trPr>
          <w:trHeight w:val="564"/>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15</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Насос перекачки сырого осадка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ФГ 216/24</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100 % износ, в рабочем состоянии.</w:t>
            </w:r>
          </w:p>
        </w:tc>
      </w:tr>
      <w:tr w:rsidR="00070683" w:rsidRPr="00CD4C65" w:rsidTr="00632C6A">
        <w:trPr>
          <w:trHeight w:val="560"/>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16</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Насос перекачки дренажной воды </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ФГ 144/46</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1</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 xml:space="preserve">Не эксплуатируется, в связи с аварийным состоянием трубопровода. </w:t>
            </w:r>
          </w:p>
        </w:tc>
      </w:tr>
      <w:tr w:rsidR="00070683" w:rsidRPr="00CD4C65" w:rsidTr="00632C6A">
        <w:trPr>
          <w:trHeight w:val="566"/>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17</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Насос подогрева аэротенков.</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ФГ 16/2,7</w:t>
            </w: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2</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Неудовлетворительное состояние. В настоящее время система подогрева находится в нерабочем состоянии.</w:t>
            </w:r>
          </w:p>
        </w:tc>
      </w:tr>
      <w:tr w:rsidR="00070683" w:rsidRPr="00CD4C65" w:rsidTr="00632C6A">
        <w:trPr>
          <w:trHeight w:val="483"/>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18</w:t>
            </w:r>
          </w:p>
        </w:tc>
        <w:tc>
          <w:tcPr>
            <w:tcW w:w="529"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Насос технической воды</w:t>
            </w:r>
          </w:p>
        </w:tc>
        <w:tc>
          <w:tcPr>
            <w:tcW w:w="42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jc w:val="right"/>
              <w:rPr>
                <w:sz w:val="20"/>
                <w:szCs w:val="20"/>
              </w:rPr>
            </w:pPr>
            <w:r w:rsidRPr="00CD4C65">
              <w:rPr>
                <w:sz w:val="20"/>
                <w:szCs w:val="20"/>
              </w:rPr>
              <w:t>1981</w:t>
            </w:r>
          </w:p>
        </w:tc>
        <w:tc>
          <w:tcPr>
            <w:tcW w:w="603"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22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1</w:t>
            </w:r>
          </w:p>
        </w:tc>
        <w:tc>
          <w:tcPr>
            <w:tcW w:w="357"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6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55"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88"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390"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p>
        </w:tc>
        <w:tc>
          <w:tcPr>
            <w:tcW w:w="842" w:type="pct"/>
            <w:tcBorders>
              <w:top w:val="single" w:sz="4" w:space="0" w:color="auto"/>
              <w:left w:val="nil"/>
              <w:bottom w:val="single" w:sz="4" w:space="0" w:color="auto"/>
              <w:right w:val="single" w:sz="4" w:space="0" w:color="auto"/>
            </w:tcBorders>
            <w:shd w:val="clear" w:color="auto" w:fill="auto"/>
            <w:hideMark/>
          </w:tcPr>
          <w:p w:rsidR="00070683" w:rsidRPr="00CD4C65" w:rsidRDefault="00070683" w:rsidP="0058721E">
            <w:pPr>
              <w:rPr>
                <w:sz w:val="20"/>
                <w:szCs w:val="20"/>
              </w:rPr>
            </w:pPr>
            <w:r w:rsidRPr="00CD4C65">
              <w:rPr>
                <w:sz w:val="20"/>
                <w:szCs w:val="20"/>
              </w:rPr>
              <w:t>100 % износ, в рабочем состоянии.</w:t>
            </w:r>
          </w:p>
        </w:tc>
      </w:tr>
    </w:tbl>
    <w:p w:rsidR="00070683" w:rsidRDefault="00070683" w:rsidP="00070683">
      <w:pPr>
        <w:pStyle w:val="afffa"/>
      </w:pPr>
      <w:r w:rsidRPr="00112A99">
        <w:t xml:space="preserve">Таблица </w:t>
      </w:r>
      <w:r w:rsidR="009422ED">
        <w:fldChar w:fldCharType="begin"/>
      </w:r>
      <w:r w:rsidR="009422ED">
        <w:instrText xml:space="preserve"> SEQ Таблица \* ARABIC </w:instrText>
      </w:r>
      <w:r w:rsidR="009422ED">
        <w:fldChar w:fldCharType="separate"/>
      </w:r>
      <w:r w:rsidR="00176ADF">
        <w:rPr>
          <w:noProof/>
        </w:rPr>
        <w:t>46</w:t>
      </w:r>
      <w:r w:rsidR="009422ED">
        <w:rPr>
          <w:noProof/>
        </w:rPr>
        <w:fldChar w:fldCharType="end"/>
      </w:r>
      <w:r w:rsidRPr="00112A99">
        <w:t xml:space="preserve"> Магистрали системы водоотведения </w:t>
      </w:r>
    </w:p>
    <w:p w:rsidR="00070683" w:rsidRDefault="00070683" w:rsidP="00070683">
      <w:pPr>
        <w:pStyle w:val="afffa"/>
      </w:pPr>
      <w:r w:rsidRPr="00112A99">
        <w:t xml:space="preserve">МО </w:t>
      </w:r>
      <w:r>
        <w:t>Усть-Лужское</w:t>
      </w:r>
      <w:r w:rsidRPr="00112A99">
        <w:t xml:space="preserve"> сельское поселение</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1"/>
        <w:gridCol w:w="3543"/>
        <w:gridCol w:w="3828"/>
      </w:tblGrid>
      <w:tr w:rsidR="00070683" w:rsidRPr="00BD1719" w:rsidTr="00C82A76">
        <w:trPr>
          <w:trHeight w:val="195"/>
          <w:jc w:val="center"/>
        </w:trPr>
        <w:tc>
          <w:tcPr>
            <w:tcW w:w="567" w:type="dxa"/>
          </w:tcPr>
          <w:p w:rsidR="00070683" w:rsidRPr="00BD1719" w:rsidRDefault="00070683" w:rsidP="00A56D08">
            <w:pPr>
              <w:pStyle w:val="afffffffe"/>
            </w:pPr>
            <w:r w:rsidRPr="00BD1719">
              <w:t>№ п.п</w:t>
            </w:r>
          </w:p>
        </w:tc>
        <w:tc>
          <w:tcPr>
            <w:tcW w:w="2411" w:type="dxa"/>
          </w:tcPr>
          <w:p w:rsidR="00070683" w:rsidRPr="00C6428B" w:rsidRDefault="00070683" w:rsidP="00A56D08">
            <w:pPr>
              <w:pStyle w:val="afffffffe"/>
            </w:pPr>
            <w:r w:rsidRPr="00BD1719">
              <w:t xml:space="preserve">Наименование </w:t>
            </w:r>
            <w:r>
              <w:t>трубопровода</w:t>
            </w:r>
          </w:p>
        </w:tc>
        <w:tc>
          <w:tcPr>
            <w:tcW w:w="3543" w:type="dxa"/>
          </w:tcPr>
          <w:p w:rsidR="00070683" w:rsidRPr="004E5D4A" w:rsidRDefault="00070683" w:rsidP="00A56D08">
            <w:pPr>
              <w:pStyle w:val="afffffffe"/>
            </w:pPr>
            <w:r>
              <w:t>Характеристика сетей.</w:t>
            </w:r>
          </w:p>
        </w:tc>
        <w:tc>
          <w:tcPr>
            <w:tcW w:w="3828" w:type="dxa"/>
          </w:tcPr>
          <w:p w:rsidR="00070683" w:rsidRPr="00BD1719" w:rsidRDefault="00070683" w:rsidP="00A56D08">
            <w:pPr>
              <w:pStyle w:val="afffffffe"/>
            </w:pPr>
            <w:r w:rsidRPr="00BD1719">
              <w:t>Техническое состояние</w:t>
            </w:r>
          </w:p>
        </w:tc>
      </w:tr>
      <w:tr w:rsidR="00070683" w:rsidRPr="001E0BE2" w:rsidTr="00C82A76">
        <w:trPr>
          <w:trHeight w:val="1409"/>
          <w:jc w:val="center"/>
        </w:trPr>
        <w:tc>
          <w:tcPr>
            <w:tcW w:w="567" w:type="dxa"/>
          </w:tcPr>
          <w:p w:rsidR="00070683" w:rsidRPr="006803D2" w:rsidRDefault="00070683" w:rsidP="00A56D08">
            <w:pPr>
              <w:pStyle w:val="afffffffe"/>
            </w:pPr>
          </w:p>
        </w:tc>
        <w:tc>
          <w:tcPr>
            <w:tcW w:w="2411" w:type="dxa"/>
          </w:tcPr>
          <w:p w:rsidR="00070683" w:rsidRPr="004E5D4A" w:rsidRDefault="00070683" w:rsidP="00A56D08">
            <w:pPr>
              <w:pStyle w:val="afffffffe"/>
              <w:rPr>
                <w:szCs w:val="24"/>
              </w:rPr>
            </w:pPr>
            <w:r w:rsidRPr="004E5D4A">
              <w:rPr>
                <w:szCs w:val="24"/>
              </w:rPr>
              <w:t>Напорный канализационный дюкерный переход в две петли</w:t>
            </w:r>
          </w:p>
        </w:tc>
        <w:tc>
          <w:tcPr>
            <w:tcW w:w="3543" w:type="dxa"/>
          </w:tcPr>
          <w:p w:rsidR="00070683" w:rsidRPr="009B182F" w:rsidRDefault="00070683" w:rsidP="00A56D08">
            <w:pPr>
              <w:pStyle w:val="afffffffe"/>
              <w:rPr>
                <w:szCs w:val="24"/>
              </w:rPr>
            </w:pPr>
            <w:r w:rsidRPr="009B182F">
              <w:rPr>
                <w:szCs w:val="24"/>
              </w:rPr>
              <w:t xml:space="preserve">Стальные трубы. </w:t>
            </w:r>
            <w:r>
              <w:rPr>
                <w:szCs w:val="24"/>
              </w:rPr>
              <w:t xml:space="preserve"> 2 нитки Ø 200 мм. Общая п</w:t>
            </w:r>
            <w:r w:rsidRPr="009B182F">
              <w:rPr>
                <w:szCs w:val="24"/>
              </w:rPr>
              <w:t xml:space="preserve">ротяженность  </w:t>
            </w:r>
            <w:r>
              <w:rPr>
                <w:szCs w:val="24"/>
              </w:rPr>
              <w:t>1088 п.м. Глубина  7,4 м. год ввода – 1986 г.</w:t>
            </w:r>
          </w:p>
        </w:tc>
        <w:tc>
          <w:tcPr>
            <w:tcW w:w="3828" w:type="dxa"/>
          </w:tcPr>
          <w:p w:rsidR="00070683" w:rsidRPr="004E5D4A" w:rsidRDefault="00070683" w:rsidP="00A56D08">
            <w:pPr>
              <w:pStyle w:val="afffffffe"/>
              <w:rPr>
                <w:szCs w:val="24"/>
              </w:rPr>
            </w:pPr>
            <w:r w:rsidRPr="004E5D4A">
              <w:rPr>
                <w:szCs w:val="24"/>
              </w:rPr>
              <w:t>Аварийный. Требуется:</w:t>
            </w:r>
          </w:p>
          <w:p w:rsidR="00070683" w:rsidRPr="004E5D4A" w:rsidRDefault="00070683" w:rsidP="00A56D08">
            <w:pPr>
              <w:pStyle w:val="afffffffe"/>
              <w:rPr>
                <w:szCs w:val="24"/>
              </w:rPr>
            </w:pPr>
            <w:r w:rsidRPr="004E5D4A">
              <w:rPr>
                <w:szCs w:val="24"/>
              </w:rPr>
              <w:t>осмотр водолазами; заме</w:t>
            </w:r>
            <w:r>
              <w:rPr>
                <w:szCs w:val="24"/>
              </w:rPr>
              <w:t>на запорной</w:t>
            </w:r>
            <w:r w:rsidRPr="004E5D4A">
              <w:rPr>
                <w:szCs w:val="24"/>
              </w:rPr>
              <w:t xml:space="preserve"> арматуры ø200мм -10шт </w:t>
            </w:r>
          </w:p>
        </w:tc>
      </w:tr>
      <w:tr w:rsidR="00070683" w:rsidRPr="001E0BE2" w:rsidTr="00C82A76">
        <w:trPr>
          <w:trHeight w:val="195"/>
          <w:jc w:val="center"/>
        </w:trPr>
        <w:tc>
          <w:tcPr>
            <w:tcW w:w="567" w:type="dxa"/>
          </w:tcPr>
          <w:p w:rsidR="00070683" w:rsidRPr="009B182F" w:rsidRDefault="00070683" w:rsidP="00A56D08">
            <w:pPr>
              <w:pStyle w:val="afffffffe"/>
            </w:pPr>
          </w:p>
        </w:tc>
        <w:tc>
          <w:tcPr>
            <w:tcW w:w="2411" w:type="dxa"/>
          </w:tcPr>
          <w:p w:rsidR="00070683" w:rsidRPr="009B182F" w:rsidRDefault="00070683" w:rsidP="00A56D08">
            <w:pPr>
              <w:pStyle w:val="afffffffe"/>
              <w:rPr>
                <w:szCs w:val="24"/>
              </w:rPr>
            </w:pPr>
            <w:r w:rsidRPr="009B182F">
              <w:rPr>
                <w:szCs w:val="24"/>
              </w:rPr>
              <w:t xml:space="preserve">Коллектор хозбытовой канализации  </w:t>
            </w:r>
            <w:r>
              <w:rPr>
                <w:szCs w:val="24"/>
              </w:rPr>
              <w:t>от КНС-1 до КОС.</w:t>
            </w:r>
            <w:r w:rsidRPr="009B182F">
              <w:rPr>
                <w:szCs w:val="24"/>
              </w:rPr>
              <w:t xml:space="preserve">                                                 </w:t>
            </w:r>
          </w:p>
        </w:tc>
        <w:tc>
          <w:tcPr>
            <w:tcW w:w="3543" w:type="dxa"/>
          </w:tcPr>
          <w:p w:rsidR="00070683" w:rsidRPr="004E5D4A" w:rsidRDefault="00070683" w:rsidP="00A56D08">
            <w:pPr>
              <w:pStyle w:val="afffffffe"/>
              <w:rPr>
                <w:szCs w:val="24"/>
              </w:rPr>
            </w:pPr>
            <w:r w:rsidRPr="004E5D4A">
              <w:rPr>
                <w:szCs w:val="24"/>
              </w:rPr>
              <w:t>Чуг.</w:t>
            </w:r>
            <w:r>
              <w:rPr>
                <w:szCs w:val="24"/>
              </w:rPr>
              <w:t xml:space="preserve"> </w:t>
            </w:r>
            <w:r w:rsidRPr="004E5D4A">
              <w:rPr>
                <w:szCs w:val="24"/>
              </w:rPr>
              <w:t xml:space="preserve">трубы ø </w:t>
            </w:r>
            <w:smartTag w:uri="urn:schemas-microsoft-com:office:smarttags" w:element="metricconverter">
              <w:smartTagPr>
                <w:attr w:name="ProductID" w:val="300 мм"/>
              </w:smartTagPr>
              <w:r w:rsidRPr="004E5D4A">
                <w:rPr>
                  <w:szCs w:val="24"/>
                </w:rPr>
                <w:t>300 мм</w:t>
              </w:r>
            </w:smartTag>
            <w:r w:rsidRPr="004E5D4A">
              <w:rPr>
                <w:szCs w:val="24"/>
              </w:rPr>
              <w:t xml:space="preserve">. Протяженность 1739 м  в 2 нитки.      </w:t>
            </w:r>
          </w:p>
        </w:tc>
        <w:tc>
          <w:tcPr>
            <w:tcW w:w="3828" w:type="dxa"/>
          </w:tcPr>
          <w:p w:rsidR="00070683" w:rsidRPr="004E5D4A" w:rsidRDefault="00070683" w:rsidP="00A56D08">
            <w:pPr>
              <w:pStyle w:val="afffffffe"/>
              <w:rPr>
                <w:szCs w:val="24"/>
              </w:rPr>
            </w:pPr>
            <w:r w:rsidRPr="004E5D4A">
              <w:rPr>
                <w:szCs w:val="24"/>
              </w:rPr>
              <w:t xml:space="preserve">Аварийное состояние выпуска на КОС (80м) </w:t>
            </w:r>
            <w:r>
              <w:rPr>
                <w:szCs w:val="24"/>
              </w:rPr>
              <w:t>ø 200мм. Требуется замена запорной  армату</w:t>
            </w:r>
            <w:r w:rsidRPr="004E5D4A">
              <w:rPr>
                <w:szCs w:val="24"/>
              </w:rPr>
              <w:t>ры ø250мм -2шт</w:t>
            </w:r>
          </w:p>
        </w:tc>
      </w:tr>
      <w:tr w:rsidR="00070683" w:rsidRPr="001E0BE2" w:rsidTr="00C82A76">
        <w:trPr>
          <w:trHeight w:val="195"/>
          <w:jc w:val="center"/>
        </w:trPr>
        <w:tc>
          <w:tcPr>
            <w:tcW w:w="567" w:type="dxa"/>
          </w:tcPr>
          <w:p w:rsidR="00070683" w:rsidRPr="004E5D4A" w:rsidRDefault="00070683" w:rsidP="00A56D08">
            <w:pPr>
              <w:pStyle w:val="afffffffe"/>
            </w:pPr>
          </w:p>
        </w:tc>
        <w:tc>
          <w:tcPr>
            <w:tcW w:w="2411" w:type="dxa"/>
          </w:tcPr>
          <w:p w:rsidR="00070683" w:rsidRPr="004E5D4A" w:rsidRDefault="00070683" w:rsidP="00A56D08">
            <w:pPr>
              <w:pStyle w:val="afffffffe"/>
              <w:rPr>
                <w:szCs w:val="24"/>
              </w:rPr>
            </w:pPr>
            <w:r w:rsidRPr="004E5D4A">
              <w:rPr>
                <w:szCs w:val="24"/>
              </w:rPr>
              <w:t>Сеть хозбытовой канализации  квартал</w:t>
            </w:r>
            <w:r>
              <w:rPr>
                <w:szCs w:val="24"/>
              </w:rPr>
              <w:t xml:space="preserve">а </w:t>
            </w:r>
            <w:r w:rsidRPr="004E5D4A">
              <w:rPr>
                <w:szCs w:val="24"/>
              </w:rPr>
              <w:t xml:space="preserve"> Ленрыба  </w:t>
            </w:r>
          </w:p>
        </w:tc>
        <w:tc>
          <w:tcPr>
            <w:tcW w:w="3543" w:type="dxa"/>
          </w:tcPr>
          <w:p w:rsidR="00070683" w:rsidRPr="004E5D4A" w:rsidRDefault="00070683" w:rsidP="00A56D08">
            <w:pPr>
              <w:pStyle w:val="afffffffe"/>
              <w:rPr>
                <w:szCs w:val="24"/>
              </w:rPr>
            </w:pPr>
            <w:r w:rsidRPr="004E5D4A">
              <w:rPr>
                <w:szCs w:val="24"/>
              </w:rPr>
              <w:t xml:space="preserve">Асбестоцементные трубы </w:t>
            </w:r>
            <w:r>
              <w:rPr>
                <w:szCs w:val="24"/>
              </w:rPr>
              <w:t xml:space="preserve">      </w:t>
            </w:r>
            <w:r w:rsidRPr="004E5D4A">
              <w:rPr>
                <w:szCs w:val="24"/>
              </w:rPr>
              <w:t>ø 150мм. Протяженность  3492,6 м, год ввода</w:t>
            </w:r>
            <w:r>
              <w:rPr>
                <w:szCs w:val="24"/>
              </w:rPr>
              <w:t xml:space="preserve"> </w:t>
            </w:r>
            <w:r w:rsidRPr="004E5D4A">
              <w:rPr>
                <w:szCs w:val="24"/>
              </w:rPr>
              <w:t>- до1990г.</w:t>
            </w:r>
          </w:p>
        </w:tc>
        <w:tc>
          <w:tcPr>
            <w:tcW w:w="3828" w:type="dxa"/>
          </w:tcPr>
          <w:p w:rsidR="00070683" w:rsidRPr="004E5D4A" w:rsidRDefault="00070683" w:rsidP="00A56D08">
            <w:pPr>
              <w:pStyle w:val="afffffffe"/>
              <w:rPr>
                <w:szCs w:val="24"/>
              </w:rPr>
            </w:pPr>
            <w:r w:rsidRPr="004E5D4A">
              <w:rPr>
                <w:szCs w:val="24"/>
              </w:rPr>
              <w:t>Постоянное поступлении инфильтрата.</w:t>
            </w:r>
            <w:r>
              <w:rPr>
                <w:szCs w:val="24"/>
              </w:rPr>
              <w:t xml:space="preserve"> </w:t>
            </w:r>
            <w:r w:rsidRPr="004E5D4A">
              <w:rPr>
                <w:szCs w:val="24"/>
              </w:rPr>
              <w:t>Отсутствуют люки на колодцах. Аварийное состояние от д.№17а до КНС-1, трубы ж/б. Контруклон у д. № 24а (требуется перекладка)</w:t>
            </w:r>
          </w:p>
        </w:tc>
      </w:tr>
      <w:tr w:rsidR="00070683" w:rsidRPr="001E0BE2" w:rsidTr="00A56D08">
        <w:trPr>
          <w:trHeight w:val="1779"/>
          <w:jc w:val="center"/>
        </w:trPr>
        <w:tc>
          <w:tcPr>
            <w:tcW w:w="567" w:type="dxa"/>
          </w:tcPr>
          <w:p w:rsidR="00070683" w:rsidRPr="004E5D4A" w:rsidRDefault="00070683" w:rsidP="00A56D08">
            <w:pPr>
              <w:pStyle w:val="afffffffe"/>
            </w:pPr>
          </w:p>
        </w:tc>
        <w:tc>
          <w:tcPr>
            <w:tcW w:w="2411" w:type="dxa"/>
          </w:tcPr>
          <w:p w:rsidR="00070683" w:rsidRPr="004E5D4A" w:rsidRDefault="00070683" w:rsidP="00A56D08">
            <w:pPr>
              <w:pStyle w:val="afffffffe"/>
              <w:rPr>
                <w:szCs w:val="24"/>
              </w:rPr>
            </w:pPr>
            <w:r w:rsidRPr="004E5D4A">
              <w:rPr>
                <w:szCs w:val="24"/>
              </w:rPr>
              <w:t>Сеть хозбытовой канализации  квартал</w:t>
            </w:r>
            <w:r>
              <w:rPr>
                <w:szCs w:val="24"/>
              </w:rPr>
              <w:t>а</w:t>
            </w:r>
            <w:r w:rsidRPr="004E5D4A">
              <w:rPr>
                <w:szCs w:val="24"/>
              </w:rPr>
              <w:t xml:space="preserve"> </w:t>
            </w:r>
            <w:r>
              <w:rPr>
                <w:szCs w:val="24"/>
              </w:rPr>
              <w:t>Судоверфь</w:t>
            </w:r>
          </w:p>
        </w:tc>
        <w:tc>
          <w:tcPr>
            <w:tcW w:w="3543" w:type="dxa"/>
          </w:tcPr>
          <w:p w:rsidR="00070683" w:rsidRPr="004E5D4A" w:rsidRDefault="00070683" w:rsidP="00A56D08">
            <w:pPr>
              <w:pStyle w:val="afffffffe"/>
              <w:rPr>
                <w:szCs w:val="24"/>
              </w:rPr>
            </w:pPr>
            <w:r>
              <w:rPr>
                <w:szCs w:val="24"/>
              </w:rPr>
              <w:t xml:space="preserve">Керамические трубы </w:t>
            </w:r>
            <w:r w:rsidRPr="004E5D4A">
              <w:rPr>
                <w:szCs w:val="24"/>
              </w:rPr>
              <w:t>ø 150мм.</w:t>
            </w:r>
            <w:r>
              <w:rPr>
                <w:szCs w:val="24"/>
              </w:rPr>
              <w:t xml:space="preserve"> </w:t>
            </w:r>
            <w:r w:rsidRPr="004E5D4A">
              <w:rPr>
                <w:szCs w:val="24"/>
              </w:rPr>
              <w:t>Пр</w:t>
            </w:r>
            <w:r>
              <w:rPr>
                <w:szCs w:val="24"/>
              </w:rPr>
              <w:t>отяженность  1068,2</w:t>
            </w:r>
            <w:r w:rsidRPr="004E5D4A">
              <w:rPr>
                <w:szCs w:val="24"/>
              </w:rPr>
              <w:t xml:space="preserve"> м, год ввода</w:t>
            </w:r>
            <w:r>
              <w:rPr>
                <w:szCs w:val="24"/>
              </w:rPr>
              <w:t xml:space="preserve"> </w:t>
            </w:r>
            <w:r w:rsidRPr="004E5D4A">
              <w:rPr>
                <w:szCs w:val="24"/>
              </w:rPr>
              <w:t>- до19</w:t>
            </w:r>
            <w:r>
              <w:rPr>
                <w:szCs w:val="24"/>
              </w:rPr>
              <w:t>86</w:t>
            </w:r>
            <w:r w:rsidRPr="004E5D4A">
              <w:rPr>
                <w:szCs w:val="24"/>
              </w:rPr>
              <w:t>г.</w:t>
            </w:r>
          </w:p>
        </w:tc>
        <w:tc>
          <w:tcPr>
            <w:tcW w:w="3828" w:type="dxa"/>
          </w:tcPr>
          <w:p w:rsidR="00070683" w:rsidRPr="004E5D4A" w:rsidRDefault="00070683" w:rsidP="00A56D08">
            <w:pPr>
              <w:pStyle w:val="afffffffe"/>
              <w:rPr>
                <w:szCs w:val="24"/>
              </w:rPr>
            </w:pPr>
            <w:r>
              <w:rPr>
                <w:szCs w:val="24"/>
              </w:rPr>
              <w:t>Неудовлетворительное состояние сети из-за нарушения герметичности  раструбных соединений, попадание,  сбор и транспортировка  инфильтрационного стока.</w:t>
            </w:r>
          </w:p>
        </w:tc>
      </w:tr>
      <w:tr w:rsidR="00070683" w:rsidRPr="009B182F" w:rsidTr="00C82A76">
        <w:trPr>
          <w:trHeight w:val="195"/>
          <w:jc w:val="center"/>
        </w:trPr>
        <w:tc>
          <w:tcPr>
            <w:tcW w:w="567" w:type="dxa"/>
          </w:tcPr>
          <w:p w:rsidR="00070683" w:rsidRPr="004E5D4A" w:rsidRDefault="00070683" w:rsidP="00A56D08">
            <w:pPr>
              <w:pStyle w:val="afffffffe"/>
            </w:pPr>
          </w:p>
        </w:tc>
        <w:tc>
          <w:tcPr>
            <w:tcW w:w="2411" w:type="dxa"/>
          </w:tcPr>
          <w:p w:rsidR="00070683" w:rsidRPr="004E5D4A" w:rsidRDefault="00070683" w:rsidP="00A56D08">
            <w:pPr>
              <w:pStyle w:val="afffffffe"/>
              <w:rPr>
                <w:szCs w:val="24"/>
              </w:rPr>
            </w:pPr>
            <w:r w:rsidRPr="004E5D4A">
              <w:rPr>
                <w:szCs w:val="24"/>
              </w:rPr>
              <w:t xml:space="preserve">Сеть хозбытовой канализации  </w:t>
            </w:r>
            <w:r>
              <w:rPr>
                <w:szCs w:val="24"/>
              </w:rPr>
              <w:t>ОАО «ПортЖилСтрой» от 4-х жилых домов</w:t>
            </w:r>
          </w:p>
        </w:tc>
        <w:tc>
          <w:tcPr>
            <w:tcW w:w="3543" w:type="dxa"/>
          </w:tcPr>
          <w:p w:rsidR="00070683" w:rsidRPr="004E5D4A" w:rsidRDefault="00070683" w:rsidP="00A56D08">
            <w:pPr>
              <w:pStyle w:val="afffffffe"/>
              <w:rPr>
                <w:szCs w:val="24"/>
              </w:rPr>
            </w:pPr>
            <w:r>
              <w:rPr>
                <w:szCs w:val="24"/>
              </w:rPr>
              <w:t xml:space="preserve">Материал труб: полипропилен  и чугун ø 315 </w:t>
            </w:r>
            <w:r w:rsidRPr="004E5D4A">
              <w:rPr>
                <w:szCs w:val="24"/>
              </w:rPr>
              <w:t>мм</w:t>
            </w:r>
            <w:r>
              <w:rPr>
                <w:szCs w:val="24"/>
              </w:rPr>
              <w:t>; пластик  ø 16</w:t>
            </w:r>
            <w:r w:rsidRPr="004E5D4A">
              <w:rPr>
                <w:szCs w:val="24"/>
              </w:rPr>
              <w:t>0</w:t>
            </w:r>
            <w:r>
              <w:rPr>
                <w:szCs w:val="24"/>
              </w:rPr>
              <w:t xml:space="preserve"> </w:t>
            </w:r>
            <w:r w:rsidRPr="004E5D4A">
              <w:rPr>
                <w:szCs w:val="24"/>
              </w:rPr>
              <w:t>мм</w:t>
            </w:r>
            <w:r>
              <w:rPr>
                <w:szCs w:val="24"/>
              </w:rPr>
              <w:t>.  Протяженность – 1306 п.м. Год постройки 2012 – 2013 г.г.</w:t>
            </w:r>
          </w:p>
        </w:tc>
        <w:tc>
          <w:tcPr>
            <w:tcW w:w="3828" w:type="dxa"/>
          </w:tcPr>
          <w:p w:rsidR="00070683" w:rsidRPr="004E5D4A" w:rsidRDefault="00070683" w:rsidP="00A56D08">
            <w:pPr>
              <w:pStyle w:val="afffffffe"/>
              <w:rPr>
                <w:szCs w:val="24"/>
              </w:rPr>
            </w:pPr>
            <w:r>
              <w:rPr>
                <w:szCs w:val="24"/>
              </w:rPr>
              <w:t xml:space="preserve">Удовлетворительное. </w:t>
            </w:r>
          </w:p>
        </w:tc>
      </w:tr>
      <w:tr w:rsidR="00070683" w:rsidRPr="00FB590F" w:rsidTr="00C82A76">
        <w:trPr>
          <w:trHeight w:val="195"/>
          <w:jc w:val="center"/>
        </w:trPr>
        <w:tc>
          <w:tcPr>
            <w:tcW w:w="567" w:type="dxa"/>
          </w:tcPr>
          <w:p w:rsidR="00070683" w:rsidRPr="004E5D4A" w:rsidRDefault="00070683" w:rsidP="00A56D08">
            <w:pPr>
              <w:pStyle w:val="afffffffe"/>
            </w:pPr>
          </w:p>
        </w:tc>
        <w:tc>
          <w:tcPr>
            <w:tcW w:w="2411" w:type="dxa"/>
          </w:tcPr>
          <w:p w:rsidR="00070683" w:rsidRPr="004E5D4A" w:rsidRDefault="00070683" w:rsidP="00A56D08">
            <w:pPr>
              <w:pStyle w:val="afffffffe"/>
              <w:rPr>
                <w:szCs w:val="24"/>
              </w:rPr>
            </w:pPr>
            <w:r>
              <w:rPr>
                <w:szCs w:val="24"/>
              </w:rPr>
              <w:t>Напорный канализационный коллектор от КНС №2</w:t>
            </w:r>
          </w:p>
        </w:tc>
        <w:tc>
          <w:tcPr>
            <w:tcW w:w="3543" w:type="dxa"/>
          </w:tcPr>
          <w:p w:rsidR="00070683" w:rsidRPr="00E61C9B" w:rsidRDefault="00070683" w:rsidP="00A56D08">
            <w:pPr>
              <w:pStyle w:val="afffffffe"/>
              <w:rPr>
                <w:szCs w:val="24"/>
              </w:rPr>
            </w:pPr>
            <w:r w:rsidRPr="00E61C9B">
              <w:rPr>
                <w:szCs w:val="24"/>
              </w:rPr>
              <w:t>Сталь Ф 100мм протяженность 60м 1988г.</w:t>
            </w:r>
          </w:p>
        </w:tc>
        <w:tc>
          <w:tcPr>
            <w:tcW w:w="3828" w:type="dxa"/>
          </w:tcPr>
          <w:p w:rsidR="00070683" w:rsidRPr="00E61C9B" w:rsidRDefault="00070683" w:rsidP="00A56D08">
            <w:pPr>
              <w:pStyle w:val="afffffffe"/>
              <w:rPr>
                <w:szCs w:val="24"/>
              </w:rPr>
            </w:pPr>
            <w:r w:rsidRPr="00E61C9B">
              <w:rPr>
                <w:szCs w:val="24"/>
              </w:rPr>
              <w:t>Аварийное</w:t>
            </w:r>
          </w:p>
        </w:tc>
      </w:tr>
    </w:tbl>
    <w:p w:rsidR="00070683" w:rsidRPr="00112A99" w:rsidRDefault="00070683" w:rsidP="00070683"/>
    <w:p w:rsidR="00070683" w:rsidRPr="00783F7F" w:rsidRDefault="00070683" w:rsidP="00070683">
      <w:pPr>
        <w:ind w:firstLine="709"/>
        <w:jc w:val="both"/>
        <w:rPr>
          <w:b/>
        </w:rPr>
      </w:pPr>
      <w:bookmarkStart w:id="110" w:name="_Toc405328722"/>
      <w:r w:rsidRPr="00783F7F">
        <w:rPr>
          <w:b/>
        </w:rPr>
        <w:t>Балансы мощности и ресурса, резервы и дефициты системы</w:t>
      </w:r>
      <w:bookmarkEnd w:id="110"/>
    </w:p>
    <w:p w:rsidR="00070683" w:rsidRPr="00112A99" w:rsidRDefault="00070683" w:rsidP="00070683">
      <w:pPr>
        <w:ind w:firstLine="709"/>
        <w:jc w:val="both"/>
      </w:pPr>
    </w:p>
    <w:p w:rsidR="00070683" w:rsidRPr="00112A99" w:rsidRDefault="00070683" w:rsidP="00070683">
      <w:pPr>
        <w:ind w:firstLine="709"/>
        <w:jc w:val="both"/>
      </w:pPr>
      <w:r w:rsidRPr="00112A99">
        <w:t>Согласно дан</w:t>
      </w:r>
      <w:r>
        <w:t>ным, предоставленным ООО «УЛВК</w:t>
      </w:r>
      <w:r w:rsidRPr="00112A99">
        <w:t xml:space="preserve">», баланс поступления сточных вод в централизованные системы водоотведения и отведения стоков в МО </w:t>
      </w:r>
      <w:r>
        <w:t>Усть-Лужское</w:t>
      </w:r>
      <w:r w:rsidRPr="00112A99">
        <w:t xml:space="preserve"> сельское поселение в 2014г. выглядит следующим образом:</w:t>
      </w:r>
    </w:p>
    <w:p w:rsidR="00070683" w:rsidRPr="00112A99" w:rsidRDefault="00070683" w:rsidP="00070683">
      <w:pPr>
        <w:ind w:firstLine="709"/>
        <w:jc w:val="both"/>
      </w:pPr>
      <w:r w:rsidRPr="00112A99">
        <w:tab/>
        <w:t xml:space="preserve">Таблица </w:t>
      </w:r>
      <w:r w:rsidR="009422ED">
        <w:fldChar w:fldCharType="begin"/>
      </w:r>
      <w:r w:rsidR="009422ED">
        <w:instrText xml:space="preserve"> SEQ Таблица \* ARABIC </w:instrText>
      </w:r>
      <w:r w:rsidR="009422ED">
        <w:fldChar w:fldCharType="separate"/>
      </w:r>
      <w:r w:rsidR="00176ADF">
        <w:rPr>
          <w:noProof/>
        </w:rPr>
        <w:t>47</w:t>
      </w:r>
      <w:r w:rsidR="009422ED">
        <w:rPr>
          <w:noProof/>
        </w:rPr>
        <w:fldChar w:fldCharType="end"/>
      </w:r>
      <w:r w:rsidRPr="00112A99">
        <w:t xml:space="preserve"> Общий баланс поступления и отведения сточных вод в 2014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992"/>
        <w:gridCol w:w="1701"/>
        <w:gridCol w:w="2034"/>
      </w:tblGrid>
      <w:tr w:rsidR="00070683" w:rsidRPr="00112A99" w:rsidTr="0058721E">
        <w:trPr>
          <w:trHeight w:val="300"/>
          <w:tblHeader/>
          <w:jc w:val="center"/>
        </w:trPr>
        <w:tc>
          <w:tcPr>
            <w:tcW w:w="0" w:type="auto"/>
            <w:vAlign w:val="center"/>
          </w:tcPr>
          <w:p w:rsidR="00070683" w:rsidRPr="00112A99" w:rsidRDefault="00070683" w:rsidP="0058721E">
            <w:pPr>
              <w:ind w:firstLine="709"/>
              <w:jc w:val="both"/>
            </w:pPr>
            <w:r w:rsidRPr="00112A99">
              <w:t>№</w:t>
            </w:r>
          </w:p>
        </w:tc>
        <w:tc>
          <w:tcPr>
            <w:tcW w:w="4992" w:type="dxa"/>
            <w:vAlign w:val="center"/>
          </w:tcPr>
          <w:p w:rsidR="00070683" w:rsidRPr="00112A99" w:rsidRDefault="00070683" w:rsidP="0058721E">
            <w:pPr>
              <w:ind w:firstLine="709"/>
              <w:jc w:val="both"/>
            </w:pPr>
            <w:r w:rsidRPr="00112A99">
              <w:t>Показатель</w:t>
            </w:r>
          </w:p>
        </w:tc>
        <w:tc>
          <w:tcPr>
            <w:tcW w:w="1701" w:type="dxa"/>
            <w:vAlign w:val="center"/>
          </w:tcPr>
          <w:p w:rsidR="00070683" w:rsidRPr="00112A99" w:rsidRDefault="00070683" w:rsidP="0058721E">
            <w:pPr>
              <w:jc w:val="both"/>
            </w:pPr>
            <w:r w:rsidRPr="00112A99">
              <w:t>Ед. изм.</w:t>
            </w:r>
          </w:p>
        </w:tc>
        <w:tc>
          <w:tcPr>
            <w:tcW w:w="2034" w:type="dxa"/>
            <w:vAlign w:val="center"/>
          </w:tcPr>
          <w:p w:rsidR="00070683" w:rsidRPr="00112A99" w:rsidRDefault="00070683" w:rsidP="0058721E">
            <w:pPr>
              <w:ind w:firstLine="709"/>
              <w:jc w:val="both"/>
            </w:pPr>
            <w:r w:rsidRPr="00112A99">
              <w:t>2014</w:t>
            </w:r>
          </w:p>
        </w:tc>
      </w:tr>
      <w:tr w:rsidR="00070683" w:rsidRPr="00112A99" w:rsidTr="0058721E">
        <w:trPr>
          <w:trHeight w:val="570"/>
          <w:jc w:val="center"/>
        </w:trPr>
        <w:tc>
          <w:tcPr>
            <w:tcW w:w="0" w:type="auto"/>
            <w:noWrap/>
            <w:vAlign w:val="center"/>
          </w:tcPr>
          <w:p w:rsidR="00070683" w:rsidRPr="00112A99" w:rsidRDefault="00070683" w:rsidP="0058721E">
            <w:pPr>
              <w:ind w:firstLine="709"/>
              <w:jc w:val="both"/>
            </w:pPr>
            <w:r w:rsidRPr="00112A99">
              <w:t>1</w:t>
            </w:r>
          </w:p>
        </w:tc>
        <w:tc>
          <w:tcPr>
            <w:tcW w:w="4992" w:type="dxa"/>
            <w:vAlign w:val="center"/>
          </w:tcPr>
          <w:p w:rsidR="00070683" w:rsidRPr="00112A99" w:rsidRDefault="00070683" w:rsidP="0058721E">
            <w:pPr>
              <w:ind w:firstLine="709"/>
              <w:jc w:val="both"/>
            </w:pPr>
            <w:r w:rsidRPr="00112A99">
              <w:t>Пропущено сточных вод, всего в т.ч</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86,1</w:t>
            </w:r>
          </w:p>
        </w:tc>
      </w:tr>
      <w:tr w:rsidR="00070683" w:rsidRPr="00112A99" w:rsidTr="0058721E">
        <w:trPr>
          <w:trHeight w:val="330"/>
          <w:jc w:val="center"/>
        </w:trPr>
        <w:tc>
          <w:tcPr>
            <w:tcW w:w="0" w:type="auto"/>
            <w:noWrap/>
            <w:vAlign w:val="center"/>
          </w:tcPr>
          <w:p w:rsidR="00070683" w:rsidRPr="00112A99" w:rsidRDefault="00070683" w:rsidP="0058721E">
            <w:pPr>
              <w:ind w:firstLine="709"/>
              <w:jc w:val="both"/>
            </w:pPr>
            <w:r w:rsidRPr="00112A99">
              <w:t>2</w:t>
            </w:r>
          </w:p>
        </w:tc>
        <w:tc>
          <w:tcPr>
            <w:tcW w:w="4992" w:type="dxa"/>
            <w:vAlign w:val="center"/>
          </w:tcPr>
          <w:p w:rsidR="00070683" w:rsidRPr="00112A99" w:rsidRDefault="00070683" w:rsidP="0058721E">
            <w:pPr>
              <w:ind w:firstLine="709"/>
              <w:jc w:val="both"/>
            </w:pPr>
            <w:r w:rsidRPr="00112A99">
              <w:t>От собственного производства</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w:t>
            </w:r>
          </w:p>
        </w:tc>
      </w:tr>
      <w:tr w:rsidR="00070683" w:rsidRPr="00112A99" w:rsidTr="0058721E">
        <w:trPr>
          <w:trHeight w:val="360"/>
          <w:jc w:val="center"/>
        </w:trPr>
        <w:tc>
          <w:tcPr>
            <w:tcW w:w="0" w:type="auto"/>
            <w:noWrap/>
            <w:vAlign w:val="center"/>
          </w:tcPr>
          <w:p w:rsidR="00070683" w:rsidRPr="00112A99" w:rsidRDefault="00070683" w:rsidP="0058721E">
            <w:pPr>
              <w:ind w:firstLine="709"/>
              <w:jc w:val="both"/>
            </w:pPr>
            <w:r w:rsidRPr="00112A99">
              <w:t> </w:t>
            </w:r>
          </w:p>
        </w:tc>
        <w:tc>
          <w:tcPr>
            <w:tcW w:w="4992" w:type="dxa"/>
            <w:vAlign w:val="center"/>
          </w:tcPr>
          <w:p w:rsidR="00070683" w:rsidRPr="00112A99" w:rsidRDefault="00070683" w:rsidP="0058721E">
            <w:pPr>
              <w:ind w:firstLine="709"/>
              <w:jc w:val="both"/>
            </w:pPr>
            <w:r w:rsidRPr="00112A99">
              <w:t>произв. деятельности предприятия</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w:t>
            </w:r>
          </w:p>
        </w:tc>
      </w:tr>
      <w:tr w:rsidR="00070683" w:rsidRPr="00112A99" w:rsidTr="0058721E">
        <w:trPr>
          <w:trHeight w:val="600"/>
          <w:jc w:val="center"/>
        </w:trPr>
        <w:tc>
          <w:tcPr>
            <w:tcW w:w="0" w:type="auto"/>
            <w:noWrap/>
            <w:vAlign w:val="center"/>
          </w:tcPr>
          <w:p w:rsidR="00070683" w:rsidRPr="00112A99" w:rsidRDefault="00070683" w:rsidP="0058721E">
            <w:pPr>
              <w:ind w:firstLine="709"/>
              <w:jc w:val="both"/>
            </w:pPr>
            <w:r w:rsidRPr="00112A99">
              <w:t> </w:t>
            </w:r>
          </w:p>
        </w:tc>
        <w:tc>
          <w:tcPr>
            <w:tcW w:w="4992" w:type="dxa"/>
            <w:vAlign w:val="center"/>
          </w:tcPr>
          <w:p w:rsidR="00070683" w:rsidRDefault="00070683" w:rsidP="0058721E">
            <w:pPr>
              <w:ind w:firstLine="709"/>
              <w:jc w:val="both"/>
            </w:pPr>
            <w:r w:rsidRPr="00112A99">
              <w:t xml:space="preserve">котельная (технологические </w:t>
            </w:r>
          </w:p>
          <w:p w:rsidR="00070683" w:rsidRPr="00112A99" w:rsidRDefault="00070683" w:rsidP="0058721E">
            <w:pPr>
              <w:ind w:firstLine="709"/>
              <w:jc w:val="both"/>
            </w:pPr>
            <w:r w:rsidRPr="00112A99">
              <w:t>и хоз-бытовые нужды)</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w:t>
            </w:r>
          </w:p>
        </w:tc>
      </w:tr>
      <w:tr w:rsidR="00070683" w:rsidRPr="00112A99" w:rsidTr="0058721E">
        <w:trPr>
          <w:trHeight w:val="360"/>
          <w:jc w:val="center"/>
        </w:trPr>
        <w:tc>
          <w:tcPr>
            <w:tcW w:w="0" w:type="auto"/>
            <w:noWrap/>
            <w:vAlign w:val="center"/>
          </w:tcPr>
          <w:p w:rsidR="00070683" w:rsidRPr="00112A99" w:rsidRDefault="00070683" w:rsidP="0058721E">
            <w:pPr>
              <w:ind w:firstLine="709"/>
              <w:jc w:val="both"/>
            </w:pPr>
            <w:r w:rsidRPr="00112A99">
              <w:t> </w:t>
            </w:r>
          </w:p>
        </w:tc>
        <w:tc>
          <w:tcPr>
            <w:tcW w:w="4992" w:type="dxa"/>
            <w:vAlign w:val="center"/>
          </w:tcPr>
          <w:p w:rsidR="00070683" w:rsidRPr="00112A99" w:rsidRDefault="00070683" w:rsidP="0058721E">
            <w:pPr>
              <w:ind w:firstLine="709"/>
              <w:jc w:val="both"/>
            </w:pPr>
            <w:r w:rsidRPr="00112A99">
              <w:t>не распред, стоков от населения</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w:t>
            </w:r>
          </w:p>
        </w:tc>
      </w:tr>
      <w:tr w:rsidR="00070683" w:rsidRPr="00112A99" w:rsidTr="0058721E">
        <w:trPr>
          <w:trHeight w:val="330"/>
          <w:jc w:val="center"/>
        </w:trPr>
        <w:tc>
          <w:tcPr>
            <w:tcW w:w="0" w:type="auto"/>
            <w:noWrap/>
            <w:vAlign w:val="center"/>
          </w:tcPr>
          <w:p w:rsidR="00070683" w:rsidRPr="00112A99" w:rsidRDefault="00070683" w:rsidP="0058721E">
            <w:pPr>
              <w:ind w:firstLine="709"/>
              <w:jc w:val="both"/>
            </w:pPr>
            <w:r w:rsidRPr="00112A99">
              <w:t>3</w:t>
            </w:r>
          </w:p>
        </w:tc>
        <w:tc>
          <w:tcPr>
            <w:tcW w:w="4992" w:type="dxa"/>
            <w:vAlign w:val="center"/>
          </w:tcPr>
          <w:p w:rsidR="00070683" w:rsidRPr="00112A99" w:rsidRDefault="00070683" w:rsidP="0058721E">
            <w:pPr>
              <w:ind w:firstLine="709"/>
              <w:jc w:val="both"/>
            </w:pPr>
            <w:r w:rsidRPr="00112A99">
              <w:t>Товарные стоки всего</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86,1</w:t>
            </w:r>
          </w:p>
        </w:tc>
      </w:tr>
      <w:tr w:rsidR="00070683" w:rsidRPr="00112A99" w:rsidTr="0058721E">
        <w:trPr>
          <w:trHeight w:val="360"/>
          <w:jc w:val="center"/>
        </w:trPr>
        <w:tc>
          <w:tcPr>
            <w:tcW w:w="0" w:type="auto"/>
            <w:noWrap/>
            <w:vAlign w:val="center"/>
          </w:tcPr>
          <w:p w:rsidR="00070683" w:rsidRPr="00112A99" w:rsidRDefault="00070683" w:rsidP="0058721E">
            <w:pPr>
              <w:ind w:firstLine="709"/>
              <w:jc w:val="both"/>
            </w:pPr>
            <w:r w:rsidRPr="00112A99">
              <w:t> </w:t>
            </w:r>
          </w:p>
        </w:tc>
        <w:tc>
          <w:tcPr>
            <w:tcW w:w="4992" w:type="dxa"/>
            <w:vAlign w:val="center"/>
          </w:tcPr>
          <w:p w:rsidR="00070683" w:rsidRPr="00112A99" w:rsidRDefault="00070683" w:rsidP="0058721E">
            <w:pPr>
              <w:ind w:firstLine="709"/>
              <w:jc w:val="both"/>
            </w:pPr>
            <w:r w:rsidRPr="00112A99">
              <w:t>от населения</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77,6</w:t>
            </w:r>
          </w:p>
        </w:tc>
      </w:tr>
      <w:tr w:rsidR="00070683" w:rsidRPr="00112A99" w:rsidTr="0058721E">
        <w:trPr>
          <w:trHeight w:val="360"/>
          <w:jc w:val="center"/>
        </w:trPr>
        <w:tc>
          <w:tcPr>
            <w:tcW w:w="0" w:type="auto"/>
            <w:noWrap/>
            <w:vAlign w:val="center"/>
          </w:tcPr>
          <w:p w:rsidR="00070683" w:rsidRPr="00112A99" w:rsidRDefault="00070683" w:rsidP="0058721E">
            <w:pPr>
              <w:ind w:firstLine="709"/>
              <w:jc w:val="both"/>
            </w:pPr>
            <w:r w:rsidRPr="00112A99">
              <w:t> </w:t>
            </w:r>
          </w:p>
        </w:tc>
        <w:tc>
          <w:tcPr>
            <w:tcW w:w="4992" w:type="dxa"/>
            <w:vAlign w:val="center"/>
          </w:tcPr>
          <w:p w:rsidR="00070683" w:rsidRPr="00112A99" w:rsidRDefault="00070683" w:rsidP="0058721E">
            <w:pPr>
              <w:ind w:firstLine="709"/>
              <w:jc w:val="both"/>
            </w:pPr>
            <w:r w:rsidRPr="00112A99">
              <w:t>от бюджетных потребителей</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4,8</w:t>
            </w:r>
          </w:p>
        </w:tc>
      </w:tr>
      <w:tr w:rsidR="00070683" w:rsidRPr="00112A99" w:rsidTr="0058721E">
        <w:trPr>
          <w:trHeight w:val="360"/>
          <w:jc w:val="center"/>
        </w:trPr>
        <w:tc>
          <w:tcPr>
            <w:tcW w:w="0" w:type="auto"/>
            <w:noWrap/>
            <w:vAlign w:val="center"/>
          </w:tcPr>
          <w:p w:rsidR="00070683" w:rsidRPr="00112A99" w:rsidRDefault="00070683" w:rsidP="0058721E">
            <w:pPr>
              <w:ind w:firstLine="709"/>
              <w:jc w:val="both"/>
            </w:pPr>
            <w:r w:rsidRPr="00112A99">
              <w:t> </w:t>
            </w:r>
          </w:p>
        </w:tc>
        <w:tc>
          <w:tcPr>
            <w:tcW w:w="4992" w:type="dxa"/>
            <w:vAlign w:val="center"/>
          </w:tcPr>
          <w:p w:rsidR="00070683" w:rsidRPr="00112A99" w:rsidRDefault="00070683" w:rsidP="0058721E">
            <w:pPr>
              <w:ind w:firstLine="709"/>
              <w:jc w:val="both"/>
            </w:pPr>
            <w:r w:rsidRPr="00112A99">
              <w:t>от иных потребителей</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3,7</w:t>
            </w:r>
          </w:p>
        </w:tc>
      </w:tr>
      <w:tr w:rsidR="00070683" w:rsidRPr="00112A99" w:rsidTr="0058721E">
        <w:trPr>
          <w:trHeight w:val="570"/>
          <w:jc w:val="center"/>
        </w:trPr>
        <w:tc>
          <w:tcPr>
            <w:tcW w:w="0" w:type="auto"/>
            <w:noWrap/>
            <w:vAlign w:val="center"/>
          </w:tcPr>
          <w:p w:rsidR="00070683" w:rsidRPr="00112A99" w:rsidRDefault="00070683" w:rsidP="0058721E">
            <w:pPr>
              <w:ind w:firstLine="709"/>
              <w:jc w:val="both"/>
            </w:pPr>
            <w:r w:rsidRPr="00112A99">
              <w:t>4</w:t>
            </w:r>
          </w:p>
        </w:tc>
        <w:tc>
          <w:tcPr>
            <w:tcW w:w="4992" w:type="dxa"/>
            <w:vAlign w:val="center"/>
          </w:tcPr>
          <w:p w:rsidR="00070683" w:rsidRPr="00112A99" w:rsidRDefault="00070683" w:rsidP="0058721E">
            <w:pPr>
              <w:ind w:firstLine="709"/>
              <w:jc w:val="both"/>
            </w:pPr>
            <w:r w:rsidRPr="00112A99">
              <w:t>передано сточных вод на очистку другим канализациям</w:t>
            </w:r>
          </w:p>
        </w:tc>
        <w:tc>
          <w:tcPr>
            <w:tcW w:w="1701" w:type="dxa"/>
            <w:noWrap/>
            <w:vAlign w:val="center"/>
          </w:tcPr>
          <w:p w:rsidR="00070683" w:rsidRPr="00112A99" w:rsidRDefault="00070683" w:rsidP="0058721E">
            <w:pPr>
              <w:ind w:firstLine="709"/>
              <w:jc w:val="center"/>
            </w:pPr>
            <w:r w:rsidRPr="00112A99">
              <w:t>тыс.м3</w:t>
            </w:r>
          </w:p>
        </w:tc>
        <w:tc>
          <w:tcPr>
            <w:tcW w:w="2034" w:type="dxa"/>
            <w:vAlign w:val="center"/>
          </w:tcPr>
          <w:p w:rsidR="00070683" w:rsidRPr="005B5332" w:rsidRDefault="00070683" w:rsidP="0058721E">
            <w:pPr>
              <w:jc w:val="center"/>
            </w:pPr>
            <w:r>
              <w:t>131,9</w:t>
            </w:r>
          </w:p>
        </w:tc>
      </w:tr>
    </w:tbl>
    <w:p w:rsidR="00070683" w:rsidRPr="00112A99" w:rsidRDefault="00070683" w:rsidP="00070683"/>
    <w:p w:rsidR="00070683" w:rsidRPr="00112A99" w:rsidRDefault="00070683" w:rsidP="00070683">
      <w:pPr>
        <w:rPr>
          <w:del w:id="111" w:author="Администратор" w:date="2015-06-04T10:46:00Z"/>
        </w:rPr>
      </w:pPr>
    </w:p>
    <w:p w:rsidR="00070683" w:rsidRPr="00112A99" w:rsidRDefault="00070683" w:rsidP="00070683">
      <w:pPr>
        <w:rPr>
          <w:ins w:id="112" w:author="Администратор" w:date="2015-06-04T10:46:00Z"/>
        </w:rPr>
      </w:pPr>
    </w:p>
    <w:p w:rsidR="00070683" w:rsidRPr="00112A99" w:rsidRDefault="00070683" w:rsidP="00070683">
      <w:pPr>
        <w:pStyle w:val="affff8"/>
      </w:pPr>
    </w:p>
    <w:p w:rsidR="00070683" w:rsidRPr="00112A99" w:rsidRDefault="00070683" w:rsidP="00070683"/>
    <w:p w:rsidR="00A56D08" w:rsidRDefault="00A56D08" w:rsidP="00070683">
      <w:pPr>
        <w:pStyle w:val="afffffff5"/>
      </w:pPr>
      <w:r w:rsidRPr="00A56D08">
        <w:rPr>
          <w:noProof/>
        </w:rPr>
        <w:drawing>
          <wp:inline distT="0" distB="0" distL="0" distR="0">
            <wp:extent cx="4572000" cy="2743200"/>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32C6A" w:rsidRDefault="00632C6A" w:rsidP="00070683">
      <w:pPr>
        <w:pStyle w:val="afffffff5"/>
      </w:pPr>
      <w:r w:rsidRPr="00112A99">
        <w:t xml:space="preserve">Рисунок </w:t>
      </w:r>
      <w:r w:rsidR="009422ED">
        <w:fldChar w:fldCharType="begin"/>
      </w:r>
      <w:r w:rsidR="009422ED">
        <w:instrText xml:space="preserve"> SEQ Рисунок \* ARABIC </w:instrText>
      </w:r>
      <w:r w:rsidR="009422ED">
        <w:fldChar w:fldCharType="separate"/>
      </w:r>
      <w:r w:rsidR="00176ADF">
        <w:rPr>
          <w:noProof/>
        </w:rPr>
        <w:t>28</w:t>
      </w:r>
      <w:r w:rsidR="009422ED">
        <w:rPr>
          <w:noProof/>
        </w:rPr>
        <w:fldChar w:fldCharType="end"/>
      </w:r>
      <w:r w:rsidRPr="00112A99">
        <w:t xml:space="preserve"> Структурный баланс отведенных стоков по группам абонентов в 2014 году</w:t>
      </w:r>
    </w:p>
    <w:p w:rsidR="00632C6A" w:rsidRPr="00112A99" w:rsidRDefault="00632C6A" w:rsidP="00632C6A">
      <w:pPr>
        <w:ind w:firstLine="709"/>
        <w:jc w:val="both"/>
      </w:pPr>
    </w:p>
    <w:p w:rsidR="00632C6A" w:rsidRPr="00112A99" w:rsidRDefault="00632C6A" w:rsidP="00632C6A">
      <w:pPr>
        <w:pStyle w:val="afffffff5"/>
      </w:pPr>
      <w:r w:rsidRPr="00112A99">
        <w:t xml:space="preserve">Баланс сточных вод, полученных от различных групп абонентов в долевом соотношении приведен на рисунке </w:t>
      </w:r>
      <w:r>
        <w:t>28</w:t>
      </w:r>
      <w:r w:rsidRPr="00112A99">
        <w:t>.</w:t>
      </w:r>
    </w:p>
    <w:p w:rsidR="00632C6A" w:rsidRPr="00112A99" w:rsidRDefault="00632C6A" w:rsidP="00632C6A">
      <w:pPr>
        <w:pStyle w:val="afffffff5"/>
      </w:pPr>
    </w:p>
    <w:p w:rsidR="00632C6A" w:rsidRDefault="00632C6A" w:rsidP="00070683">
      <w:pPr>
        <w:pStyle w:val="afffffff5"/>
      </w:pPr>
    </w:p>
    <w:p w:rsidR="00070683" w:rsidRPr="00AD5E6C" w:rsidRDefault="00070683" w:rsidP="00070683">
      <w:pPr>
        <w:pStyle w:val="afffffff5"/>
      </w:pPr>
      <w:r w:rsidRPr="00AD5E6C">
        <w:t>Как видн</w:t>
      </w:r>
      <w:r w:rsidR="00A56D08">
        <w:t>о из диаграмм основной объём (89</w:t>
      </w:r>
      <w:r w:rsidRPr="00AD5E6C">
        <w:t>%) отведения стоков осуществляется от населения. На бюджетно-финансируемые организации и и</w:t>
      </w:r>
      <w:r w:rsidR="00A56D08">
        <w:t>ных потребителей приходится  всего 11</w:t>
      </w:r>
      <w:r w:rsidRPr="00AD5E6C">
        <w:t>% от общего объёма отведённых стоков.</w:t>
      </w:r>
      <w:r w:rsidR="00A56D08">
        <w:t>Как видно из диаграммы, установленной мощности КОС не хватает для очистки всех сточных вод в МО «Усть-Лужское сельское поселение»</w:t>
      </w:r>
    </w:p>
    <w:p w:rsidR="00070683" w:rsidRPr="00AD5E6C" w:rsidRDefault="00070683" w:rsidP="00070683">
      <w:pPr>
        <w:ind w:firstLine="709"/>
        <w:jc w:val="both"/>
      </w:pPr>
    </w:p>
    <w:p w:rsidR="00070683" w:rsidRPr="00AD5E6C" w:rsidRDefault="00070683" w:rsidP="00070683">
      <w:pPr>
        <w:ind w:firstLine="709"/>
        <w:jc w:val="both"/>
      </w:pPr>
    </w:p>
    <w:p w:rsidR="00070683" w:rsidRPr="00AD5E6C" w:rsidRDefault="00070683" w:rsidP="00070683">
      <w:pPr>
        <w:ind w:firstLine="709"/>
        <w:jc w:val="both"/>
      </w:pPr>
    </w:p>
    <w:p w:rsidR="00070683" w:rsidRPr="00AD5E6C" w:rsidRDefault="00070683" w:rsidP="00070683">
      <w:pPr>
        <w:pStyle w:val="ae"/>
        <w:outlineLvl w:val="2"/>
        <w:rPr>
          <w:ins w:id="113" w:author="Пользователь" w:date="2014-09-26T14:24:00Z"/>
          <w:b/>
          <w:bCs/>
          <w:sz w:val="24"/>
          <w:szCs w:val="24"/>
        </w:rPr>
      </w:pPr>
      <w:bookmarkStart w:id="114" w:name="_Toc405328723"/>
      <w:bookmarkStart w:id="115" w:name="_Toc419289150"/>
      <w:bookmarkStart w:id="116" w:name="_Toc429740634"/>
      <w:r w:rsidRPr="00AD5E6C">
        <w:rPr>
          <w:b/>
          <w:bCs/>
          <w:sz w:val="24"/>
          <w:szCs w:val="24"/>
        </w:rPr>
        <w:t>Надёжность системы и качество поставляемого ресурса</w:t>
      </w:r>
      <w:bookmarkEnd w:id="114"/>
      <w:bookmarkEnd w:id="115"/>
      <w:bookmarkEnd w:id="116"/>
    </w:p>
    <w:p w:rsidR="009361DD" w:rsidRPr="00AD5E6C" w:rsidRDefault="009361DD" w:rsidP="009361DD">
      <w:pPr>
        <w:ind w:firstLine="709"/>
        <w:jc w:val="both"/>
      </w:pPr>
      <w:r w:rsidRPr="00AD5E6C">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9361DD" w:rsidRPr="00AD5E6C" w:rsidRDefault="009361DD" w:rsidP="009361DD">
      <w:pPr>
        <w:ind w:firstLine="709"/>
        <w:jc w:val="both"/>
      </w:pPr>
      <w:r w:rsidRPr="00AD5E6C">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гидроудары и другие мероприятия, направленные на повышение энергоэффективности и надежности. </w:t>
      </w:r>
    </w:p>
    <w:p w:rsidR="009361DD" w:rsidRPr="00AD5E6C" w:rsidRDefault="009361DD" w:rsidP="009361DD">
      <w:pPr>
        <w:numPr>
          <w:ins w:id="117" w:author="Пользователь" w:date="2014-09-26T14:24:00Z"/>
        </w:numPr>
        <w:ind w:firstLine="709"/>
        <w:jc w:val="both"/>
      </w:pPr>
      <w:r w:rsidRPr="00AD5E6C">
        <w:t>Реализуя комплекс мероприятий, направленных на повышение надежности системы водоотведения, обеспечена устойчивая работа системы канализации Севастьяновского сельского поселения.</w:t>
      </w:r>
    </w:p>
    <w:p w:rsidR="00070683" w:rsidRPr="00AD5E6C" w:rsidRDefault="00070683" w:rsidP="00070683">
      <w:pPr>
        <w:ind w:firstLine="709"/>
        <w:jc w:val="both"/>
      </w:pPr>
    </w:p>
    <w:p w:rsidR="00070683" w:rsidRPr="00AD5E6C" w:rsidRDefault="00070683" w:rsidP="00070683">
      <w:pPr>
        <w:ind w:firstLine="709"/>
        <w:jc w:val="both"/>
      </w:pPr>
    </w:p>
    <w:p w:rsidR="00070683" w:rsidRPr="00AD5E6C" w:rsidRDefault="00070683" w:rsidP="00070683">
      <w:pPr>
        <w:pStyle w:val="ae"/>
        <w:outlineLvl w:val="2"/>
        <w:rPr>
          <w:b/>
          <w:bCs/>
          <w:sz w:val="24"/>
          <w:szCs w:val="24"/>
        </w:rPr>
      </w:pPr>
      <w:bookmarkStart w:id="118" w:name="_Toc405328724"/>
      <w:bookmarkStart w:id="119" w:name="_Toc419289151"/>
      <w:bookmarkStart w:id="120" w:name="_Toc429740635"/>
      <w:r w:rsidRPr="00AD5E6C">
        <w:rPr>
          <w:b/>
          <w:bCs/>
          <w:sz w:val="24"/>
          <w:szCs w:val="24"/>
        </w:rPr>
        <w:t>Воздействие на окружающую среду</w:t>
      </w:r>
      <w:bookmarkEnd w:id="118"/>
      <w:bookmarkEnd w:id="119"/>
      <w:bookmarkEnd w:id="120"/>
      <w:r w:rsidRPr="00AD5E6C">
        <w:rPr>
          <w:b/>
          <w:bCs/>
          <w:sz w:val="24"/>
          <w:szCs w:val="24"/>
        </w:rPr>
        <w:t xml:space="preserve"> </w:t>
      </w:r>
    </w:p>
    <w:p w:rsidR="00070683" w:rsidRPr="00AD5E6C" w:rsidRDefault="00070683" w:rsidP="0076751A">
      <w:pPr>
        <w:jc w:val="both"/>
      </w:pPr>
    </w:p>
    <w:p w:rsidR="0076751A" w:rsidRPr="0076751A" w:rsidRDefault="0076751A" w:rsidP="0076751A">
      <w:pPr>
        <w:ind w:firstLine="709"/>
        <w:jc w:val="both"/>
      </w:pPr>
      <w:r w:rsidRPr="0076751A">
        <w:t>Сооружения канализации  являются объектом, представляющим повышенную опасность, поскольку при аварийной ситуации загрязненные сточные воды способны нанести существенный ущерб грунтам, подземным водам.</w:t>
      </w:r>
    </w:p>
    <w:p w:rsidR="0076751A" w:rsidRPr="0076751A" w:rsidRDefault="0076751A" w:rsidP="0076751A">
      <w:pPr>
        <w:ind w:firstLine="709"/>
        <w:jc w:val="both"/>
      </w:pPr>
      <w:r w:rsidRPr="0076751A">
        <w:t>Во избежание негативных последствий, вдоль трасс канализационных сетей организовывается охранная зона канализации. Нормативные требования к размеру охранных зон определены в нормативных документах:</w:t>
      </w:r>
    </w:p>
    <w:p w:rsidR="0076751A" w:rsidRPr="0076751A" w:rsidRDefault="0076751A" w:rsidP="0076751A">
      <w:pPr>
        <w:ind w:firstLine="709"/>
        <w:jc w:val="both"/>
      </w:pPr>
      <w:r w:rsidRPr="0076751A">
        <w:t>СНиП 40-30-99 «Канализация, наружные сети и сооружения», СНиП 2.05.06-85 «Магистральные трубопроводы. Строительные нормы и правила», СНиП 3.05.04-85*  «Наружные сети и сооружения водоснабжения и канализации».</w:t>
      </w:r>
    </w:p>
    <w:p w:rsidR="0076751A" w:rsidRPr="0076751A" w:rsidRDefault="0076751A" w:rsidP="0076751A">
      <w:pPr>
        <w:ind w:firstLine="709"/>
        <w:jc w:val="both"/>
      </w:pPr>
      <w:r w:rsidRPr="0076751A">
        <w:t xml:space="preserve">             В соответствие с требованиями СанПиН 2.2.1/2.1.1.1200-03 «Санитарно-защитные зоны и санитарная квалификация предприятий, сооружений и иных объектов» установлена зона санитарной охраны – специальная территория с режимом использования, которая устанавливается вокруг территории объектов, являющихся источником воздействия на среду обитания и здоровья человека.</w:t>
      </w:r>
    </w:p>
    <w:p w:rsidR="0076751A" w:rsidRPr="0076751A" w:rsidRDefault="0076751A" w:rsidP="0076751A">
      <w:pPr>
        <w:ind w:firstLine="709"/>
        <w:jc w:val="both"/>
      </w:pPr>
      <w:r w:rsidRPr="0076751A">
        <w:t>Существующее положение:</w:t>
      </w:r>
    </w:p>
    <w:p w:rsidR="0076751A" w:rsidRPr="0076751A" w:rsidRDefault="0076751A" w:rsidP="0076751A">
      <w:pPr>
        <w:ind w:firstLine="709"/>
        <w:jc w:val="both"/>
      </w:pPr>
      <w:r w:rsidRPr="0076751A">
        <w:t xml:space="preserve">КОС УЛРК – санитарно-защитная зона, при проектной производительности 1519 тыс. м3/сут. и применяемой технологии, 200 метров - выдерживается. </w:t>
      </w:r>
    </w:p>
    <w:p w:rsidR="0076751A" w:rsidRPr="0076751A" w:rsidRDefault="0076751A" w:rsidP="0076751A">
      <w:pPr>
        <w:ind w:firstLine="709"/>
        <w:jc w:val="both"/>
      </w:pPr>
      <w:r w:rsidRPr="0076751A">
        <w:t>Канализационные насосные станции – 20 метров, выдерживается.</w:t>
      </w:r>
    </w:p>
    <w:p w:rsidR="0076751A" w:rsidRPr="0076751A" w:rsidRDefault="0076751A" w:rsidP="0076751A">
      <w:pPr>
        <w:ind w:firstLine="709"/>
        <w:jc w:val="both"/>
      </w:pPr>
      <w:r w:rsidRPr="0076751A">
        <w:t>Ситуация с зонами санитарной охраны канализационных сетей напорного и самотечного типа сложнее. В период интенсивного строительства, не всегда имеется возможность соблюдения установленного расстояния от труб до строительных элементов объекта, приходиться выносить существующие сети из-под пятна застройки.</w:t>
      </w:r>
    </w:p>
    <w:p w:rsidR="00070683" w:rsidRPr="00AD5E6C" w:rsidRDefault="00070683" w:rsidP="00070683">
      <w:pPr>
        <w:ind w:firstLine="709"/>
        <w:jc w:val="both"/>
      </w:pPr>
    </w:p>
    <w:p w:rsidR="00A56D08" w:rsidRDefault="00A56D08">
      <w:pPr>
        <w:rPr>
          <w:rFonts w:eastAsia="SimSun"/>
          <w:b/>
          <w:bCs/>
        </w:rPr>
      </w:pPr>
      <w:bookmarkStart w:id="121" w:name="_Toc405328725"/>
      <w:bookmarkStart w:id="122" w:name="_Toc419289152"/>
      <w:r>
        <w:rPr>
          <w:b/>
          <w:bCs/>
        </w:rPr>
        <w:br w:type="page"/>
      </w:r>
    </w:p>
    <w:p w:rsidR="00070683" w:rsidRPr="00AD5E6C" w:rsidRDefault="00070683" w:rsidP="00070683">
      <w:pPr>
        <w:pStyle w:val="ae"/>
        <w:outlineLvl w:val="2"/>
        <w:rPr>
          <w:b/>
          <w:bCs/>
          <w:sz w:val="24"/>
          <w:szCs w:val="24"/>
        </w:rPr>
      </w:pPr>
      <w:bookmarkStart w:id="123" w:name="_Toc429740636"/>
      <w:r w:rsidRPr="00AD5E6C">
        <w:rPr>
          <w:b/>
          <w:bCs/>
          <w:sz w:val="24"/>
          <w:szCs w:val="24"/>
        </w:rPr>
        <w:t>Анализ финансового состояния. Тарифы на коммунальные ресурсы</w:t>
      </w:r>
      <w:bookmarkEnd w:id="121"/>
      <w:bookmarkEnd w:id="122"/>
      <w:bookmarkEnd w:id="123"/>
    </w:p>
    <w:p w:rsidR="00070683" w:rsidRPr="00AD5E6C" w:rsidRDefault="00070683" w:rsidP="00070683">
      <w:pPr>
        <w:ind w:firstLine="709"/>
        <w:jc w:val="both"/>
      </w:pPr>
    </w:p>
    <w:p w:rsidR="00070683" w:rsidRPr="00AD5E6C" w:rsidRDefault="00070683" w:rsidP="00070683">
      <w:pPr>
        <w:ind w:firstLine="709"/>
        <w:jc w:val="both"/>
      </w:pPr>
      <w:r w:rsidRPr="00AD5E6C">
        <w:t>Согласно  </w:t>
      </w:r>
      <w:hyperlink r:id="rId99" w:tgtFrame="_blank" w:history="1">
        <w:r w:rsidRPr="00AD5E6C">
          <w:t>приказу комитета по тарифам и ценовой политике Ленинградской области от 30 ноября 2012 года № 174-п</w:t>
        </w:r>
      </w:hyperlink>
      <w:r w:rsidRPr="00AD5E6C">
        <w:t> тарифы на товары (услуги) общества с ограниченной ответственностью «</w:t>
      </w:r>
      <w:r w:rsidR="00A56D08">
        <w:t>Усть-Лужский водоканал</w:t>
      </w:r>
      <w:r w:rsidRPr="00AD5E6C">
        <w:t>», реализуемые (оказываемые) в сферах водоснабжения и водоотведения потребителям муниципального образования «Усть-Лужское сельское поселение», Приозерского муниципального района Ленинградской области в 2014 году:</w:t>
      </w:r>
    </w:p>
    <w:p w:rsidR="00070683" w:rsidRPr="00AD5E6C" w:rsidRDefault="00070683" w:rsidP="00070683">
      <w:pPr>
        <w:pStyle w:val="afffa"/>
      </w:pPr>
      <w:r w:rsidRPr="00AD5E6C">
        <w:t xml:space="preserve">Таблица </w:t>
      </w:r>
      <w:r w:rsidR="009422ED">
        <w:fldChar w:fldCharType="begin"/>
      </w:r>
      <w:r w:rsidR="009422ED">
        <w:instrText xml:space="preserve"> SEQ Таблица \* ARABIC </w:instrText>
      </w:r>
      <w:r w:rsidR="009422ED">
        <w:fldChar w:fldCharType="separate"/>
      </w:r>
      <w:r w:rsidR="00176ADF">
        <w:rPr>
          <w:noProof/>
        </w:rPr>
        <w:t>48</w:t>
      </w:r>
      <w:r w:rsidR="009422ED">
        <w:rPr>
          <w:noProof/>
        </w:rPr>
        <w:fldChar w:fldCharType="end"/>
      </w:r>
      <w:r w:rsidRPr="00AD5E6C">
        <w:t xml:space="preserve"> Тариф на водоотведение за м</w:t>
      </w:r>
      <w:r w:rsidRPr="00AD5E6C">
        <w:rPr>
          <w:vertAlign w:val="superscript"/>
        </w:rPr>
        <w:t>3</w:t>
      </w:r>
      <w:r w:rsidRPr="00AD5E6C">
        <w:t xml:space="preserve"> на 2014 год</w:t>
      </w:r>
    </w:p>
    <w:tbl>
      <w:tblPr>
        <w:tblW w:w="9233" w:type="dxa"/>
        <w:tblInd w:w="93" w:type="dxa"/>
        <w:tblLook w:val="0000" w:firstRow="0" w:lastRow="0" w:firstColumn="0" w:lastColumn="0" w:noHBand="0" w:noVBand="0"/>
      </w:tblPr>
      <w:tblGrid>
        <w:gridCol w:w="3138"/>
        <w:gridCol w:w="3086"/>
        <w:gridCol w:w="3009"/>
      </w:tblGrid>
      <w:tr w:rsidR="00070683" w:rsidRPr="00AD5E6C" w:rsidTr="0058721E">
        <w:trPr>
          <w:trHeight w:val="1550"/>
        </w:trPr>
        <w:tc>
          <w:tcPr>
            <w:tcW w:w="3138" w:type="dxa"/>
            <w:tcBorders>
              <w:top w:val="single" w:sz="4" w:space="0" w:color="auto"/>
              <w:left w:val="single" w:sz="4" w:space="0" w:color="auto"/>
              <w:bottom w:val="single" w:sz="4" w:space="0" w:color="auto"/>
              <w:right w:val="single" w:sz="4" w:space="0" w:color="auto"/>
            </w:tcBorders>
            <w:vAlign w:val="center"/>
          </w:tcPr>
          <w:p w:rsidR="00070683" w:rsidRPr="00AD5E6C" w:rsidRDefault="00070683" w:rsidP="0058721E">
            <w:pPr>
              <w:ind w:firstLine="709"/>
              <w:jc w:val="both"/>
            </w:pPr>
            <w:r w:rsidRPr="00AD5E6C">
              <w:t>Наименование услуги</w:t>
            </w:r>
          </w:p>
        </w:tc>
        <w:tc>
          <w:tcPr>
            <w:tcW w:w="3086" w:type="dxa"/>
            <w:tcBorders>
              <w:top w:val="single" w:sz="4" w:space="0" w:color="auto"/>
              <w:left w:val="nil"/>
              <w:bottom w:val="single" w:sz="4" w:space="0" w:color="auto"/>
              <w:right w:val="single" w:sz="4" w:space="0" w:color="auto"/>
            </w:tcBorders>
            <w:vAlign w:val="center"/>
          </w:tcPr>
          <w:p w:rsidR="00070683" w:rsidRPr="00AD5E6C" w:rsidRDefault="00070683" w:rsidP="0058721E">
            <w:pPr>
              <w:ind w:firstLine="709"/>
              <w:jc w:val="both"/>
            </w:pPr>
            <w:r w:rsidRPr="00AD5E6C">
              <w:t>Тариф с 01.01.2014 по 30.06.2014 руб/м3</w:t>
            </w:r>
          </w:p>
        </w:tc>
        <w:tc>
          <w:tcPr>
            <w:tcW w:w="3009" w:type="dxa"/>
            <w:tcBorders>
              <w:top w:val="single" w:sz="4" w:space="0" w:color="auto"/>
              <w:left w:val="nil"/>
              <w:bottom w:val="single" w:sz="4" w:space="0" w:color="auto"/>
              <w:right w:val="single" w:sz="4" w:space="0" w:color="auto"/>
            </w:tcBorders>
            <w:vAlign w:val="center"/>
          </w:tcPr>
          <w:p w:rsidR="00070683" w:rsidRPr="00AD5E6C" w:rsidRDefault="00070683" w:rsidP="0058721E">
            <w:pPr>
              <w:ind w:firstLine="709"/>
              <w:jc w:val="both"/>
            </w:pPr>
            <w:r w:rsidRPr="00AD5E6C">
              <w:t>Тариф с 01.07.2014 по 30.12.2014 руб/м3</w:t>
            </w:r>
          </w:p>
        </w:tc>
      </w:tr>
      <w:tr w:rsidR="00070683" w:rsidRPr="00AD5E6C" w:rsidTr="0058721E">
        <w:trPr>
          <w:trHeight w:val="212"/>
        </w:trPr>
        <w:tc>
          <w:tcPr>
            <w:tcW w:w="3138" w:type="dxa"/>
            <w:tcBorders>
              <w:top w:val="nil"/>
              <w:left w:val="single" w:sz="4" w:space="0" w:color="auto"/>
              <w:bottom w:val="single" w:sz="4" w:space="0" w:color="auto"/>
              <w:right w:val="single" w:sz="4" w:space="0" w:color="auto"/>
            </w:tcBorders>
            <w:noWrap/>
            <w:vAlign w:val="bottom"/>
          </w:tcPr>
          <w:p w:rsidR="00070683" w:rsidRPr="00AD5E6C" w:rsidRDefault="00070683" w:rsidP="0058721E">
            <w:pPr>
              <w:ind w:firstLine="709"/>
              <w:jc w:val="both"/>
            </w:pPr>
            <w:r w:rsidRPr="00AD5E6C">
              <w:t>Водоотведение</w:t>
            </w:r>
          </w:p>
        </w:tc>
        <w:tc>
          <w:tcPr>
            <w:tcW w:w="3086" w:type="dxa"/>
            <w:tcBorders>
              <w:top w:val="nil"/>
              <w:left w:val="nil"/>
              <w:bottom w:val="single" w:sz="4" w:space="0" w:color="auto"/>
              <w:right w:val="single" w:sz="4" w:space="0" w:color="auto"/>
            </w:tcBorders>
            <w:noWrap/>
            <w:vAlign w:val="bottom"/>
          </w:tcPr>
          <w:p w:rsidR="00070683" w:rsidRPr="00AD5E6C" w:rsidRDefault="00070683" w:rsidP="0058721E">
            <w:pPr>
              <w:ind w:firstLine="709"/>
              <w:jc w:val="both"/>
            </w:pPr>
            <w:r w:rsidRPr="00AD5E6C">
              <w:t>24,52</w:t>
            </w:r>
          </w:p>
        </w:tc>
        <w:tc>
          <w:tcPr>
            <w:tcW w:w="3009" w:type="dxa"/>
            <w:tcBorders>
              <w:top w:val="nil"/>
              <w:left w:val="nil"/>
              <w:bottom w:val="single" w:sz="4" w:space="0" w:color="auto"/>
              <w:right w:val="single" w:sz="4" w:space="0" w:color="auto"/>
            </w:tcBorders>
            <w:noWrap/>
            <w:vAlign w:val="bottom"/>
          </w:tcPr>
          <w:p w:rsidR="00070683" w:rsidRPr="00AD5E6C" w:rsidRDefault="00070683" w:rsidP="0058721E">
            <w:pPr>
              <w:ind w:firstLine="709"/>
              <w:jc w:val="both"/>
            </w:pPr>
            <w:r w:rsidRPr="00AD5E6C">
              <w:t>25,55</w:t>
            </w:r>
          </w:p>
        </w:tc>
      </w:tr>
    </w:tbl>
    <w:p w:rsidR="00070683" w:rsidRPr="00AD5E6C" w:rsidRDefault="00070683" w:rsidP="00070683">
      <w:pPr>
        <w:ind w:firstLine="709"/>
        <w:jc w:val="both"/>
      </w:pPr>
    </w:p>
    <w:p w:rsidR="00070683" w:rsidRPr="00AD5E6C" w:rsidRDefault="00070683" w:rsidP="00070683">
      <w:pPr>
        <w:ind w:firstLine="709"/>
        <w:jc w:val="both"/>
      </w:pPr>
      <w:r w:rsidRPr="00AD5E6C">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100" w:history="1">
        <w:r w:rsidRPr="00AD5E6C">
          <w:t>статьей 346.11 главы 26.2</w:t>
        </w:r>
      </w:hyperlink>
      <w:r w:rsidRPr="00AD5E6C">
        <w:t xml:space="preserve"> части II Налогового кодекса Российской Федерации).</w:t>
      </w:r>
    </w:p>
    <w:p w:rsidR="00070683" w:rsidRPr="00AD5E6C" w:rsidRDefault="00070683" w:rsidP="00070683">
      <w:bookmarkStart w:id="124" w:name="_Toc405328726"/>
      <w:r w:rsidRPr="00AD5E6C">
        <w:br w:type="page"/>
      </w:r>
    </w:p>
    <w:p w:rsidR="00070683" w:rsidRPr="00AD5E6C" w:rsidRDefault="00070683" w:rsidP="00A56D08">
      <w:pPr>
        <w:pStyle w:val="ae"/>
        <w:outlineLvl w:val="2"/>
      </w:pPr>
      <w:bookmarkStart w:id="125" w:name="_Toc419289153"/>
      <w:bookmarkStart w:id="126" w:name="_Toc429740637"/>
      <w:r w:rsidRPr="00AD5E6C">
        <w:rPr>
          <w:b/>
          <w:bCs/>
          <w:sz w:val="24"/>
          <w:szCs w:val="24"/>
        </w:rPr>
        <w:t>Имеющиеся проблемы и направления их решения</w:t>
      </w:r>
      <w:bookmarkEnd w:id="124"/>
      <w:bookmarkEnd w:id="125"/>
      <w:bookmarkEnd w:id="126"/>
    </w:p>
    <w:p w:rsidR="00070683" w:rsidRPr="00AD5E6C" w:rsidRDefault="00A56D08" w:rsidP="00070683">
      <w:pPr>
        <w:ind w:firstLine="709"/>
        <w:jc w:val="both"/>
      </w:pPr>
      <w:r>
        <w:t>Уровень очистки стоков удовлетворительный.</w:t>
      </w:r>
      <w:r w:rsidR="0076751A">
        <w:t xml:space="preserve"> </w:t>
      </w:r>
      <w:r w:rsidR="00070683" w:rsidRPr="00AD5E6C">
        <w:t>Тем не менее, текущее состояние системы водоотведения не является полностью удовлетворительным из-за наличия следующих факторов:</w:t>
      </w:r>
    </w:p>
    <w:p w:rsidR="0076751A" w:rsidRDefault="0076751A" w:rsidP="00B50811">
      <w:pPr>
        <w:pStyle w:val="afffa"/>
        <w:numPr>
          <w:ilvl w:val="0"/>
          <w:numId w:val="41"/>
        </w:numPr>
        <w:jc w:val="both"/>
      </w:pPr>
      <w:r>
        <w:t>отсутствие системы централизованной канализации в Конново, Липово, Кирьямо, Тисколово, Гакково.</w:t>
      </w:r>
    </w:p>
    <w:p w:rsidR="00070683" w:rsidRPr="00AD5E6C" w:rsidRDefault="00070683" w:rsidP="00B50811">
      <w:pPr>
        <w:pStyle w:val="afffa"/>
        <w:numPr>
          <w:ilvl w:val="0"/>
          <w:numId w:val="41"/>
        </w:numPr>
        <w:jc w:val="both"/>
      </w:pPr>
      <w:r w:rsidRPr="00AD5E6C">
        <w:t>высокий процент износа (моральный и технический) оборудования на очистных сооружениях хозяйственно-бытовой канализации;</w:t>
      </w:r>
    </w:p>
    <w:p w:rsidR="00070683" w:rsidRPr="00AD5E6C" w:rsidRDefault="00070683" w:rsidP="00B50811">
      <w:pPr>
        <w:pStyle w:val="afffa"/>
        <w:numPr>
          <w:ilvl w:val="0"/>
          <w:numId w:val="41"/>
        </w:numPr>
        <w:jc w:val="both"/>
      </w:pPr>
      <w:r w:rsidRPr="00AD5E6C">
        <w:t>недостаточная степень очистки сточных вод на очистных сооружениях;</w:t>
      </w:r>
    </w:p>
    <w:p w:rsidR="00070683" w:rsidRPr="00AD5E6C" w:rsidRDefault="00070683" w:rsidP="00B50811">
      <w:pPr>
        <w:pStyle w:val="afffa"/>
        <w:numPr>
          <w:ilvl w:val="0"/>
          <w:numId w:val="41"/>
        </w:numPr>
        <w:jc w:val="both"/>
      </w:pPr>
      <w:r w:rsidRPr="00AD5E6C">
        <w:t>высокий процент износа самотечных и напорных коллекторов хозяйственно-бытовой канализации;</w:t>
      </w:r>
    </w:p>
    <w:p w:rsidR="00070683" w:rsidRPr="00AD5E6C" w:rsidRDefault="00070683" w:rsidP="00B50811">
      <w:pPr>
        <w:pStyle w:val="afffa"/>
        <w:numPr>
          <w:ilvl w:val="0"/>
          <w:numId w:val="41"/>
        </w:numPr>
        <w:jc w:val="both"/>
      </w:pPr>
      <w:r w:rsidRPr="00AD5E6C">
        <w:t>центральные коллектора требуют прочистки с последующим удалением иловых отложений;</w:t>
      </w:r>
    </w:p>
    <w:p w:rsidR="00A56D08" w:rsidRPr="00AD5E6C" w:rsidRDefault="00A56D08" w:rsidP="00A56D08">
      <w:pPr>
        <w:pStyle w:val="afffa"/>
        <w:numPr>
          <w:ilvl w:val="0"/>
          <w:numId w:val="41"/>
        </w:numPr>
        <w:jc w:val="both"/>
      </w:pPr>
      <w:r>
        <w:t>Система очистки имеет дефицит мощности в 2,5 раза или около 133 тыс. м3. в год.</w:t>
      </w:r>
    </w:p>
    <w:p w:rsidR="00070683" w:rsidRPr="00262BB9" w:rsidRDefault="00070683" w:rsidP="00070683">
      <w:pPr>
        <w:ind w:firstLine="709"/>
        <w:jc w:val="both"/>
      </w:pPr>
      <w:r w:rsidRPr="00AD5E6C">
        <w:t xml:space="preserve">Реконструкция и </w:t>
      </w:r>
      <w:r w:rsidR="0076751A">
        <w:t xml:space="preserve">строительство </w:t>
      </w:r>
      <w:r w:rsidR="0076751A" w:rsidRPr="00AD5E6C">
        <w:t xml:space="preserve">КОС </w:t>
      </w:r>
      <w:r w:rsidRPr="00AD5E6C">
        <w:t>перекладка канализационных сетей позволит решить текущие проблемы в сфере водоотведения. Эти мероприятия входят в программу и более подробно описаны в разделе 9 Инвестиционные проекты в водоотведении.</w:t>
      </w:r>
      <w:r>
        <w:tab/>
      </w:r>
    </w:p>
    <w:p w:rsidR="00A76CDE" w:rsidRPr="00B153AA" w:rsidRDefault="00A76CDE" w:rsidP="00B153AA">
      <w:pPr>
        <w:ind w:firstLine="709"/>
        <w:jc w:val="both"/>
      </w:pPr>
    </w:p>
    <w:p w:rsidR="00A76CDE" w:rsidRPr="00F577FC" w:rsidRDefault="00A76CDE" w:rsidP="00AD5A89">
      <w:pPr>
        <w:pStyle w:val="54"/>
      </w:pPr>
      <w:r>
        <w:rPr>
          <w:bCs/>
          <w:szCs w:val="28"/>
        </w:rPr>
        <w:br w:type="page"/>
      </w:r>
      <w:r w:rsidRPr="00F577FC">
        <w:t xml:space="preserve"> </w:t>
      </w:r>
      <w:bookmarkStart w:id="127" w:name="_Toc419289154"/>
      <w:bookmarkStart w:id="128" w:name="_Toc429740638"/>
      <w:r w:rsidRPr="00F577FC">
        <w:t>Система газоснабжения</w:t>
      </w:r>
      <w:bookmarkEnd w:id="127"/>
      <w:bookmarkEnd w:id="128"/>
    </w:p>
    <w:p w:rsidR="00070683" w:rsidRPr="00783F7F" w:rsidRDefault="00070683" w:rsidP="00070683">
      <w:pPr>
        <w:pStyle w:val="ae"/>
        <w:outlineLvl w:val="2"/>
        <w:rPr>
          <w:b/>
          <w:bCs/>
          <w:sz w:val="24"/>
          <w:szCs w:val="24"/>
        </w:rPr>
      </w:pPr>
      <w:bookmarkStart w:id="129" w:name="_Toc429740639"/>
      <w:r w:rsidRPr="00783F7F">
        <w:rPr>
          <w:b/>
          <w:bCs/>
          <w:sz w:val="24"/>
          <w:szCs w:val="24"/>
        </w:rPr>
        <w:t>Характеристика системы и институциональная структура</w:t>
      </w:r>
      <w:bookmarkEnd w:id="129"/>
    </w:p>
    <w:p w:rsidR="00070683" w:rsidRPr="008C0B2F" w:rsidRDefault="00070683" w:rsidP="00070683">
      <w:pPr>
        <w:ind w:firstLine="709"/>
        <w:jc w:val="both"/>
      </w:pPr>
      <w:r w:rsidRPr="00A31921">
        <w:t xml:space="preserve">В сельском поселении </w:t>
      </w:r>
      <w:r>
        <w:t>не централизованное газифицирование не осуществляется.</w:t>
      </w:r>
      <w:r w:rsidR="0076751A">
        <w:t xml:space="preserve"> Г</w:t>
      </w:r>
      <w:r w:rsidRPr="007E1E83">
        <w:t>азификация, во время действия программы не будет осуществляться на территории МО «</w:t>
      </w:r>
      <w:r>
        <w:t>Усть-Лужское</w:t>
      </w:r>
      <w:r w:rsidRPr="007E1E83">
        <w:t xml:space="preserve"> сельское поселение».</w:t>
      </w:r>
      <w:r w:rsidRPr="00A31921">
        <w:t xml:space="preserve"> </w:t>
      </w:r>
    </w:p>
    <w:p w:rsidR="00A76CDE" w:rsidRPr="009F550A" w:rsidRDefault="00A76CDE" w:rsidP="00B153AA">
      <w:pPr>
        <w:ind w:firstLine="709"/>
        <w:jc w:val="both"/>
      </w:pPr>
    </w:p>
    <w:p w:rsidR="00A76CDE" w:rsidRDefault="00A76CDE">
      <w:pPr>
        <w:rPr>
          <w:b/>
          <w:sz w:val="28"/>
          <w:szCs w:val="28"/>
          <w:lang w:eastAsia="en-US"/>
        </w:rPr>
      </w:pPr>
      <w:r>
        <w:rPr>
          <w:b/>
        </w:rPr>
        <w:br w:type="page"/>
      </w:r>
    </w:p>
    <w:p w:rsidR="00A76CDE" w:rsidRDefault="00A76CDE" w:rsidP="00C57A2D">
      <w:pPr>
        <w:pStyle w:val="14"/>
        <w:rPr>
          <w:b/>
        </w:rPr>
      </w:pPr>
    </w:p>
    <w:p w:rsidR="00A76CDE" w:rsidRPr="00587E04" w:rsidRDefault="00A76CDE" w:rsidP="002338F2">
      <w:pPr>
        <w:pStyle w:val="54"/>
      </w:pPr>
      <w:r w:rsidRPr="00302B6D">
        <w:t xml:space="preserve"> </w:t>
      </w:r>
      <w:bookmarkStart w:id="130" w:name="_Toc419289156"/>
      <w:bookmarkStart w:id="131" w:name="_Toc429740640"/>
      <w:r w:rsidRPr="00587E04">
        <w:t>С</w:t>
      </w:r>
      <w:r w:rsidR="00AC6227" w:rsidRPr="00587E04">
        <w:t>истема утилизации</w:t>
      </w:r>
      <w:r w:rsidRPr="00587E04">
        <w:t xml:space="preserve"> </w:t>
      </w:r>
      <w:r w:rsidR="00AC6227" w:rsidRPr="00587E04">
        <w:t>(захоронения)</w:t>
      </w:r>
      <w:r w:rsidRPr="00587E04">
        <w:t xml:space="preserve"> ТБО</w:t>
      </w:r>
      <w:bookmarkEnd w:id="130"/>
      <w:bookmarkEnd w:id="131"/>
      <w:r w:rsidRPr="00587E04">
        <w:t xml:space="preserve"> </w:t>
      </w:r>
    </w:p>
    <w:p w:rsidR="00A76CDE" w:rsidRDefault="00A76CDE" w:rsidP="00C57A2D">
      <w:pPr>
        <w:pStyle w:val="Default"/>
        <w:jc w:val="both"/>
        <w:rPr>
          <w:sz w:val="28"/>
          <w:szCs w:val="28"/>
        </w:rPr>
      </w:pPr>
    </w:p>
    <w:p w:rsidR="00070683" w:rsidRPr="00783F7F" w:rsidRDefault="00070683" w:rsidP="00070683">
      <w:pPr>
        <w:pStyle w:val="ae"/>
        <w:outlineLvl w:val="2"/>
        <w:rPr>
          <w:b/>
          <w:bCs/>
          <w:sz w:val="24"/>
          <w:szCs w:val="24"/>
        </w:rPr>
      </w:pPr>
      <w:bookmarkStart w:id="132" w:name="_Toc429740641"/>
      <w:r w:rsidRPr="00783F7F">
        <w:rPr>
          <w:b/>
          <w:bCs/>
          <w:sz w:val="24"/>
          <w:szCs w:val="24"/>
        </w:rPr>
        <w:t>Характеристика системы и институциональная структура</w:t>
      </w:r>
      <w:bookmarkEnd w:id="132"/>
    </w:p>
    <w:p w:rsidR="00070683" w:rsidRPr="009F550A" w:rsidRDefault="00070683" w:rsidP="00070683">
      <w:pPr>
        <w:jc w:val="both"/>
        <w:rPr>
          <w:b/>
          <w:bCs/>
        </w:rPr>
      </w:pPr>
    </w:p>
    <w:p w:rsidR="00070683" w:rsidRPr="009F550A" w:rsidRDefault="00070683" w:rsidP="00070683">
      <w:pPr>
        <w:pStyle w:val="afffffff5"/>
      </w:pPr>
      <w:r w:rsidRPr="009F550A">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070683" w:rsidRPr="009F550A" w:rsidRDefault="00070683" w:rsidP="00070683">
      <w:pPr>
        <w:pStyle w:val="afffffff5"/>
      </w:pPr>
      <w:r w:rsidRPr="009F550A">
        <w:t>К жидким бытовым отходам относятся нечистоты, собираемые в неканализованных зданиях.</w:t>
      </w:r>
    </w:p>
    <w:p w:rsidR="00070683" w:rsidRPr="009F550A" w:rsidRDefault="00070683" w:rsidP="00070683">
      <w:pPr>
        <w:pStyle w:val="afffffff5"/>
      </w:pPr>
      <w:r w:rsidRPr="009F550A">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070683" w:rsidRPr="008921C6" w:rsidRDefault="00070683" w:rsidP="00070683">
      <w:pPr>
        <w:pStyle w:val="afffffff5"/>
      </w:pPr>
      <w:r w:rsidRPr="00E26EA2">
        <w:t xml:space="preserve">Система сбора и удаления ТБО </w:t>
      </w:r>
      <w:r>
        <w:t>Усть-Лужского</w:t>
      </w:r>
      <w:r w:rsidRPr="00E26EA2">
        <w:t xml:space="preserve"> сельского поселения от населения следующая: Сбор и вывоз бытовых отходов от домовладений осуществляет ООО «</w:t>
      </w:r>
      <w:r w:rsidR="0076751A">
        <w:t>АКО</w:t>
      </w:r>
      <w:r w:rsidRPr="00E26EA2">
        <w:t xml:space="preserve">». </w:t>
      </w:r>
    </w:p>
    <w:p w:rsidR="00070683" w:rsidRPr="008921C6" w:rsidRDefault="00070683" w:rsidP="00070683">
      <w:pPr>
        <w:pStyle w:val="afffffff5"/>
        <w:rPr>
          <w:b/>
          <w:bCs/>
          <w:spacing w:val="-1"/>
        </w:rPr>
      </w:pPr>
      <w:r w:rsidRPr="008921C6">
        <w:t xml:space="preserve"> Система сбора и вывоза бытовых отходов от населения</w:t>
      </w:r>
      <w:r w:rsidRPr="008921C6">
        <w:rPr>
          <w:spacing w:val="-1"/>
        </w:rPr>
        <w:t xml:space="preserve"> –</w:t>
      </w:r>
      <w:r w:rsidRPr="008921C6">
        <w:rPr>
          <w:b/>
          <w:spacing w:val="-1"/>
        </w:rPr>
        <w:t xml:space="preserve"> </w:t>
      </w:r>
      <w:r w:rsidRPr="008921C6">
        <w:rPr>
          <w:bCs/>
          <w:spacing w:val="-1"/>
        </w:rPr>
        <w:t>контейнерная и бесконтейнерная</w:t>
      </w:r>
      <w:r w:rsidRPr="008921C6">
        <w:rPr>
          <w:b/>
          <w:bCs/>
          <w:spacing w:val="-1"/>
        </w:rPr>
        <w:t xml:space="preserve">. </w:t>
      </w:r>
    </w:p>
    <w:p w:rsidR="00070683" w:rsidRPr="008921C6" w:rsidRDefault="00070683" w:rsidP="00070683">
      <w:pPr>
        <w:pStyle w:val="afffffff5"/>
      </w:pPr>
      <w:r w:rsidRPr="008921C6">
        <w:t>Вывоз КГО от населения осуществляется по заявкам. Временное накопление КГО осуществляется на контейнерных площадках ТБО.</w:t>
      </w:r>
    </w:p>
    <w:p w:rsidR="00070683" w:rsidRDefault="00070683" w:rsidP="00070683">
      <w:pPr>
        <w:pStyle w:val="afffffff5"/>
      </w:pPr>
      <w:r w:rsidRPr="008921C6">
        <w:t>Характеристика установленных ко</w:t>
      </w:r>
      <w:r>
        <w:t>нтейнеров п</w:t>
      </w:r>
      <w:r w:rsidR="0076751A">
        <w:t xml:space="preserve">риведена в таблице </w:t>
      </w:r>
      <w:r>
        <w:t>4</w:t>
      </w:r>
      <w:r w:rsidR="0076751A">
        <w:t>8</w:t>
      </w:r>
    </w:p>
    <w:p w:rsidR="00070683" w:rsidRDefault="00070683" w:rsidP="00070683">
      <w:r>
        <w:br w:type="page"/>
      </w:r>
    </w:p>
    <w:p w:rsidR="00070683" w:rsidRDefault="00070683" w:rsidP="00070683">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49</w:t>
      </w:r>
      <w:r w:rsidR="009422ED">
        <w:rPr>
          <w:noProof/>
        </w:rPr>
        <w:fldChar w:fldCharType="end"/>
      </w:r>
      <w:r>
        <w:t xml:space="preserve"> </w:t>
      </w:r>
      <w:r w:rsidRPr="00247974">
        <w:t>Характеристика контейнерных площадок для сбора ТБО.</w:t>
      </w:r>
    </w:p>
    <w:tbl>
      <w:tblPr>
        <w:tblW w:w="5000" w:type="pct"/>
        <w:tblLook w:val="04A0" w:firstRow="1" w:lastRow="0" w:firstColumn="1" w:lastColumn="0" w:noHBand="0" w:noVBand="1"/>
      </w:tblPr>
      <w:tblGrid>
        <w:gridCol w:w="821"/>
        <w:gridCol w:w="2126"/>
        <w:gridCol w:w="861"/>
        <w:gridCol w:w="1745"/>
        <w:gridCol w:w="1866"/>
        <w:gridCol w:w="2256"/>
        <w:gridCol w:w="1467"/>
        <w:gridCol w:w="2236"/>
        <w:gridCol w:w="1408"/>
      </w:tblGrid>
      <w:tr w:rsidR="00070683" w:rsidRPr="00B32DA7" w:rsidTr="0058721E">
        <w:trPr>
          <w:trHeight w:val="1275"/>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№п/п</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Населенный пункт</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Адрес</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Кол-во установленных контейнеров</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Объем каждого из установленных конетейнеров</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Водонепроницаемое покрытие</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Наличие ограждения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 xml:space="preserve">Периодичность уборки </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Требуется ли ремонт</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п.Усть-Луга,кв.Ленрыба</w:t>
            </w: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Д.2</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по мере накопления</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2</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Д.4</w:t>
            </w:r>
          </w:p>
        </w:tc>
        <w:tc>
          <w:tcPr>
            <w:tcW w:w="590" w:type="pct"/>
            <w:tcBorders>
              <w:top w:val="nil"/>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по мере накопления</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3</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Д.5</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по мере накопления</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4</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Д.15</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по мере накопления</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5</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Д.31</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по мере накопления</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6</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Д.32</w:t>
            </w:r>
          </w:p>
        </w:tc>
        <w:tc>
          <w:tcPr>
            <w:tcW w:w="590" w:type="pct"/>
            <w:tcBorders>
              <w:top w:val="nil"/>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по мере накопления</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7</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Д.24а</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3</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4,5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через сутки</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да</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8</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Д.49</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3</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4,5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через сутки</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да</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9</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Д.53</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4,5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через сутки</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да</w:t>
            </w:r>
          </w:p>
        </w:tc>
      </w:tr>
      <w:tr w:rsidR="00070683" w:rsidRPr="00B32DA7" w:rsidTr="0058721E">
        <w:trPr>
          <w:trHeight w:val="30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10</w:t>
            </w:r>
          </w:p>
        </w:tc>
        <w:tc>
          <w:tcPr>
            <w:tcW w:w="719" w:type="pct"/>
            <w:vMerge/>
            <w:tcBorders>
              <w:top w:val="nil"/>
              <w:left w:val="single" w:sz="4" w:space="0" w:color="auto"/>
              <w:bottom w:val="single" w:sz="4" w:space="0" w:color="auto"/>
              <w:right w:val="single" w:sz="4" w:space="0" w:color="auto"/>
            </w:tcBorders>
            <w:vAlign w:val="center"/>
            <w:hideMark/>
          </w:tcPr>
          <w:p w:rsidR="00070683" w:rsidRPr="00B32DA7" w:rsidRDefault="00070683" w:rsidP="0058721E">
            <w:pPr>
              <w:rPr>
                <w:color w:val="000000"/>
                <w:sz w:val="20"/>
                <w:szCs w:val="20"/>
              </w:rPr>
            </w:pP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Д.83а</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2</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4,5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через сутки</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r w:rsidR="00070683" w:rsidRPr="00B32DA7" w:rsidTr="0058721E">
        <w:trPr>
          <w:trHeight w:val="76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12</w:t>
            </w:r>
          </w:p>
        </w:tc>
        <w:tc>
          <w:tcPr>
            <w:tcW w:w="719" w:type="pct"/>
            <w:tcBorders>
              <w:top w:val="nil"/>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п.Усть-Луга,кв.Судоверфь</w:t>
            </w: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Д.31</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имеется</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Д.31да</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да</w:t>
            </w:r>
          </w:p>
        </w:tc>
      </w:tr>
      <w:tr w:rsidR="00070683" w:rsidRPr="00B32DA7" w:rsidTr="0058721E">
        <w:trPr>
          <w:trHeight w:val="76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13</w:t>
            </w:r>
          </w:p>
        </w:tc>
        <w:tc>
          <w:tcPr>
            <w:tcW w:w="719" w:type="pct"/>
            <w:tcBorders>
              <w:top w:val="nil"/>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п.Усть-Луга,кв.Судоверфь</w:t>
            </w: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Д.47</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4,5</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по мере накопления</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r w:rsidR="00070683" w:rsidRPr="00B32DA7" w:rsidTr="0058721E">
        <w:trPr>
          <w:trHeight w:val="76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14</w:t>
            </w:r>
          </w:p>
        </w:tc>
        <w:tc>
          <w:tcPr>
            <w:tcW w:w="719" w:type="pct"/>
            <w:tcBorders>
              <w:top w:val="nil"/>
              <w:left w:val="nil"/>
              <w:bottom w:val="single" w:sz="4" w:space="0" w:color="auto"/>
              <w:right w:val="single" w:sz="4" w:space="0" w:color="auto"/>
            </w:tcBorders>
            <w:shd w:val="clear" w:color="auto" w:fill="auto"/>
            <w:vAlign w:val="center"/>
            <w:hideMark/>
          </w:tcPr>
          <w:p w:rsidR="00070683" w:rsidRPr="00B32DA7" w:rsidRDefault="00070683" w:rsidP="0058721E">
            <w:pPr>
              <w:jc w:val="center"/>
              <w:rPr>
                <w:color w:val="000000"/>
                <w:sz w:val="20"/>
                <w:szCs w:val="20"/>
              </w:rPr>
            </w:pPr>
            <w:r w:rsidRPr="00B32DA7">
              <w:rPr>
                <w:color w:val="000000"/>
                <w:sz w:val="20"/>
                <w:szCs w:val="20"/>
              </w:rPr>
              <w:t>п.Усть-Луга,кв.Краколье</w:t>
            </w:r>
          </w:p>
        </w:tc>
        <w:tc>
          <w:tcPr>
            <w:tcW w:w="29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Д.48</w:t>
            </w:r>
          </w:p>
        </w:tc>
        <w:tc>
          <w:tcPr>
            <w:tcW w:w="590"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1</w:t>
            </w:r>
          </w:p>
        </w:tc>
        <w:tc>
          <w:tcPr>
            <w:tcW w:w="631"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0,8</w:t>
            </w:r>
          </w:p>
        </w:tc>
        <w:tc>
          <w:tcPr>
            <w:tcW w:w="763"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w:t>
            </w:r>
          </w:p>
        </w:tc>
        <w:tc>
          <w:tcPr>
            <w:tcW w:w="75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по мере накопления</w:t>
            </w:r>
          </w:p>
        </w:tc>
        <w:tc>
          <w:tcPr>
            <w:tcW w:w="476" w:type="pct"/>
            <w:tcBorders>
              <w:top w:val="nil"/>
              <w:left w:val="nil"/>
              <w:bottom w:val="single" w:sz="4" w:space="0" w:color="auto"/>
              <w:right w:val="single" w:sz="4" w:space="0" w:color="auto"/>
            </w:tcBorders>
            <w:shd w:val="clear" w:color="auto" w:fill="auto"/>
            <w:noWrap/>
            <w:vAlign w:val="center"/>
            <w:hideMark/>
          </w:tcPr>
          <w:p w:rsidR="00070683" w:rsidRPr="00B32DA7" w:rsidRDefault="00070683" w:rsidP="0058721E">
            <w:pPr>
              <w:jc w:val="center"/>
              <w:rPr>
                <w:color w:val="000000"/>
                <w:sz w:val="20"/>
                <w:szCs w:val="20"/>
              </w:rPr>
            </w:pPr>
            <w:r w:rsidRPr="00B32DA7">
              <w:rPr>
                <w:color w:val="000000"/>
                <w:sz w:val="20"/>
                <w:szCs w:val="20"/>
              </w:rPr>
              <w:t>нет</w:t>
            </w:r>
          </w:p>
        </w:tc>
      </w:tr>
    </w:tbl>
    <w:p w:rsidR="00070683" w:rsidRDefault="00070683" w:rsidP="00070683">
      <w:pPr>
        <w:pStyle w:val="afffa"/>
      </w:pPr>
    </w:p>
    <w:p w:rsidR="00070683" w:rsidRDefault="00070683" w:rsidP="00070683">
      <w:pPr>
        <w:pStyle w:val="afffa"/>
      </w:pPr>
    </w:p>
    <w:p w:rsidR="00070683" w:rsidRPr="009F550A" w:rsidRDefault="00070683" w:rsidP="00070683">
      <w:pPr>
        <w:pStyle w:val="2f4"/>
        <w:tabs>
          <w:tab w:val="left" w:pos="960"/>
        </w:tabs>
        <w:ind w:firstLine="708"/>
        <w:rPr>
          <w:sz w:val="20"/>
        </w:rPr>
      </w:pPr>
    </w:p>
    <w:p w:rsidR="00070683" w:rsidRPr="009F550A" w:rsidRDefault="00070683" w:rsidP="00070683">
      <w:pPr>
        <w:ind w:firstLine="709"/>
        <w:jc w:val="both"/>
      </w:pPr>
      <w:r w:rsidRPr="009F550A">
        <w:t xml:space="preserve">На территории </w:t>
      </w:r>
      <w:r>
        <w:t>Усть-Лужского</w:t>
      </w:r>
      <w:r w:rsidRPr="009F550A">
        <w:t xml:space="preserve"> сельского поселения используется один способ обезвреживания ТБО - путем захоронения на полигоне.</w:t>
      </w:r>
    </w:p>
    <w:p w:rsidR="00070683" w:rsidRPr="001766BE" w:rsidRDefault="00070683" w:rsidP="00070683">
      <w:pPr>
        <w:ind w:firstLine="709"/>
        <w:jc w:val="both"/>
      </w:pPr>
      <w:r w:rsidRPr="009F550A">
        <w:t>Твердые бытовые отходы вывозятся на полиго</w:t>
      </w:r>
      <w:r>
        <w:t>н в п.Тракторное, находящийся в 30 от п. Усть-Лужское .На полигоне происходит сортировка отходов по различным классам опасности</w:t>
      </w:r>
    </w:p>
    <w:p w:rsidR="00070683" w:rsidRDefault="00070683" w:rsidP="00070683">
      <w:pPr>
        <w:pStyle w:val="14"/>
        <w:rPr>
          <w:b/>
          <w:sz w:val="24"/>
          <w:szCs w:val="24"/>
        </w:rPr>
      </w:pPr>
    </w:p>
    <w:p w:rsidR="00070683" w:rsidRPr="00AD5A89" w:rsidRDefault="00070683" w:rsidP="00070683">
      <w:pPr>
        <w:pStyle w:val="ae"/>
        <w:outlineLvl w:val="2"/>
        <w:rPr>
          <w:b/>
          <w:bCs/>
          <w:sz w:val="24"/>
          <w:szCs w:val="24"/>
        </w:rPr>
      </w:pPr>
      <w:bookmarkStart w:id="133" w:name="_Toc419289158"/>
      <w:bookmarkStart w:id="134" w:name="_Toc429740642"/>
      <w:r w:rsidRPr="00AD5A89">
        <w:rPr>
          <w:b/>
          <w:bCs/>
          <w:sz w:val="24"/>
          <w:szCs w:val="24"/>
        </w:rPr>
        <w:t>Балансы, резервы и дефициты системы</w:t>
      </w:r>
      <w:bookmarkEnd w:id="133"/>
      <w:bookmarkEnd w:id="134"/>
    </w:p>
    <w:p w:rsidR="00070683" w:rsidRDefault="00070683" w:rsidP="00070683">
      <w:pPr>
        <w:ind w:firstLine="708"/>
        <w:jc w:val="both"/>
      </w:pPr>
      <w:r w:rsidRPr="009F550A">
        <w:t>По данным администрации МО «</w:t>
      </w:r>
      <w:r>
        <w:t>Усть-Лужское</w:t>
      </w:r>
      <w:r w:rsidRPr="009F550A">
        <w:t xml:space="preserve"> сельское поселение» большая часть твердых бытовых отходов (7</w:t>
      </w:r>
      <w:r>
        <w:t>0</w:t>
      </w:r>
      <w:r w:rsidRPr="009F550A">
        <w:t>% всего объема ТБО) приходится на отходы населения, в то время как оставшаяся часть приходится на отходы организаций.</w:t>
      </w:r>
    </w:p>
    <w:p w:rsidR="00070683" w:rsidRDefault="00070683" w:rsidP="00070683">
      <w:pPr>
        <w:pStyle w:val="afffa"/>
      </w:pPr>
    </w:p>
    <w:p w:rsidR="00070683" w:rsidRDefault="00070683" w:rsidP="00070683">
      <w:pPr>
        <w:pStyle w:val="afffa"/>
      </w:pPr>
    </w:p>
    <w:p w:rsidR="00070683" w:rsidRDefault="00070683" w:rsidP="00070683">
      <w:pPr>
        <w:pStyle w:val="afffa"/>
      </w:pPr>
    </w:p>
    <w:p w:rsidR="00070683" w:rsidRDefault="00070683" w:rsidP="00070683">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50</w:t>
      </w:r>
      <w:r w:rsidR="009422ED">
        <w:rPr>
          <w:noProof/>
        </w:rPr>
        <w:fldChar w:fldCharType="end"/>
      </w:r>
      <w:r>
        <w:t xml:space="preserve">   </w:t>
      </w:r>
      <w:r w:rsidRPr="009D188E">
        <w:t>Количество вывезенных отходов</w:t>
      </w:r>
      <w:r>
        <w:t>, согласно Генеральному плану</w:t>
      </w:r>
    </w:p>
    <w:p w:rsidR="00070683" w:rsidRDefault="00070683" w:rsidP="00070683">
      <w:pPr>
        <w:pStyle w:val="afffa"/>
      </w:pPr>
    </w:p>
    <w:tbl>
      <w:tblPr>
        <w:tblW w:w="686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4"/>
        <w:gridCol w:w="2072"/>
      </w:tblGrid>
      <w:tr w:rsidR="00070683" w:rsidRPr="009F550A" w:rsidTr="0058721E">
        <w:trPr>
          <w:trHeight w:val="31"/>
          <w:jc w:val="center"/>
        </w:trPr>
        <w:tc>
          <w:tcPr>
            <w:tcW w:w="4794" w:type="dxa"/>
            <w:vMerge w:val="restart"/>
            <w:vAlign w:val="center"/>
          </w:tcPr>
          <w:p w:rsidR="00070683" w:rsidRPr="009F550A" w:rsidRDefault="00070683" w:rsidP="0058721E">
            <w:pPr>
              <w:spacing w:before="20" w:after="20"/>
              <w:jc w:val="both"/>
              <w:rPr>
                <w:b/>
                <w:bCs/>
                <w:sz w:val="20"/>
                <w:szCs w:val="20"/>
              </w:rPr>
            </w:pPr>
            <w:r w:rsidRPr="009F550A">
              <w:rPr>
                <w:b/>
                <w:bCs/>
                <w:sz w:val="20"/>
                <w:szCs w:val="20"/>
              </w:rPr>
              <w:t> Наименование поставщика отходов</w:t>
            </w:r>
            <w:r w:rsidRPr="009F550A">
              <w:rPr>
                <w:sz w:val="20"/>
                <w:szCs w:val="20"/>
              </w:rPr>
              <w:t> </w:t>
            </w:r>
          </w:p>
        </w:tc>
        <w:tc>
          <w:tcPr>
            <w:tcW w:w="2072" w:type="dxa"/>
            <w:vAlign w:val="center"/>
          </w:tcPr>
          <w:p w:rsidR="00070683" w:rsidRPr="009F550A" w:rsidRDefault="00070683" w:rsidP="0058721E">
            <w:pPr>
              <w:spacing w:before="20" w:after="20"/>
              <w:jc w:val="both"/>
              <w:rPr>
                <w:b/>
                <w:bCs/>
                <w:sz w:val="20"/>
                <w:szCs w:val="20"/>
              </w:rPr>
            </w:pPr>
            <w:r w:rsidRPr="009F550A">
              <w:rPr>
                <w:b/>
                <w:bCs/>
                <w:sz w:val="20"/>
                <w:szCs w:val="20"/>
              </w:rPr>
              <w:t>20</w:t>
            </w:r>
            <w:r>
              <w:rPr>
                <w:b/>
                <w:bCs/>
                <w:sz w:val="20"/>
                <w:szCs w:val="20"/>
              </w:rPr>
              <w:t>14</w:t>
            </w:r>
            <w:r w:rsidRPr="009F550A">
              <w:rPr>
                <w:b/>
                <w:bCs/>
                <w:sz w:val="20"/>
                <w:szCs w:val="20"/>
              </w:rPr>
              <w:t xml:space="preserve"> г.</w:t>
            </w:r>
          </w:p>
        </w:tc>
      </w:tr>
      <w:tr w:rsidR="00070683" w:rsidRPr="009F550A" w:rsidTr="0058721E">
        <w:trPr>
          <w:trHeight w:val="31"/>
          <w:jc w:val="center"/>
        </w:trPr>
        <w:tc>
          <w:tcPr>
            <w:tcW w:w="4794" w:type="dxa"/>
            <w:vMerge/>
            <w:vAlign w:val="center"/>
          </w:tcPr>
          <w:p w:rsidR="00070683" w:rsidRPr="009F550A" w:rsidRDefault="00070683" w:rsidP="0058721E">
            <w:pPr>
              <w:spacing w:before="20" w:after="20"/>
              <w:jc w:val="both"/>
              <w:rPr>
                <w:b/>
                <w:bCs/>
                <w:sz w:val="20"/>
                <w:szCs w:val="20"/>
              </w:rPr>
            </w:pPr>
          </w:p>
        </w:tc>
        <w:tc>
          <w:tcPr>
            <w:tcW w:w="2072" w:type="dxa"/>
            <w:vAlign w:val="center"/>
          </w:tcPr>
          <w:p w:rsidR="00070683" w:rsidRPr="009F550A" w:rsidRDefault="00070683" w:rsidP="0058721E">
            <w:pPr>
              <w:spacing w:before="20" w:after="20"/>
              <w:jc w:val="both"/>
              <w:rPr>
                <w:b/>
                <w:bCs/>
                <w:sz w:val="20"/>
                <w:szCs w:val="20"/>
              </w:rPr>
            </w:pPr>
            <w:r w:rsidRPr="009F550A">
              <w:rPr>
                <w:b/>
                <w:bCs/>
                <w:sz w:val="20"/>
                <w:szCs w:val="20"/>
              </w:rPr>
              <w:t>Объем ТБО, м</w:t>
            </w:r>
            <w:r w:rsidRPr="009F550A">
              <w:rPr>
                <w:b/>
                <w:bCs/>
                <w:sz w:val="20"/>
                <w:szCs w:val="20"/>
                <w:vertAlign w:val="superscript"/>
              </w:rPr>
              <w:t>3</w:t>
            </w:r>
          </w:p>
        </w:tc>
      </w:tr>
      <w:tr w:rsidR="00070683" w:rsidRPr="009F550A" w:rsidTr="0058721E">
        <w:trPr>
          <w:trHeight w:val="31"/>
          <w:jc w:val="center"/>
        </w:trPr>
        <w:tc>
          <w:tcPr>
            <w:tcW w:w="4794" w:type="dxa"/>
          </w:tcPr>
          <w:p w:rsidR="00070683" w:rsidRPr="009F550A" w:rsidRDefault="00070683" w:rsidP="0058721E">
            <w:pPr>
              <w:spacing w:before="20" w:after="20"/>
              <w:jc w:val="both"/>
              <w:rPr>
                <w:sz w:val="20"/>
                <w:szCs w:val="20"/>
              </w:rPr>
            </w:pPr>
            <w:r w:rsidRPr="009F550A">
              <w:rPr>
                <w:sz w:val="20"/>
                <w:szCs w:val="20"/>
              </w:rPr>
              <w:t xml:space="preserve">Население </w:t>
            </w:r>
          </w:p>
        </w:tc>
        <w:tc>
          <w:tcPr>
            <w:tcW w:w="2072" w:type="dxa"/>
            <w:vAlign w:val="center"/>
          </w:tcPr>
          <w:p w:rsidR="00070683" w:rsidRPr="009F550A" w:rsidRDefault="00070683" w:rsidP="0058721E">
            <w:pPr>
              <w:spacing w:before="20" w:after="20"/>
              <w:jc w:val="both"/>
              <w:rPr>
                <w:sz w:val="20"/>
                <w:szCs w:val="20"/>
              </w:rPr>
            </w:pPr>
            <w:r>
              <w:rPr>
                <w:sz w:val="20"/>
                <w:szCs w:val="20"/>
              </w:rPr>
              <w:t>11,247</w:t>
            </w:r>
          </w:p>
        </w:tc>
      </w:tr>
    </w:tbl>
    <w:p w:rsidR="00070683" w:rsidRDefault="00070683" w:rsidP="00070683">
      <w:pPr>
        <w:ind w:firstLine="708"/>
        <w:jc w:val="both"/>
      </w:pPr>
    </w:p>
    <w:p w:rsidR="00070683" w:rsidRDefault="00070683" w:rsidP="00070683">
      <w:pPr>
        <w:ind w:firstLine="708"/>
        <w:jc w:val="both"/>
      </w:pPr>
      <w:r>
        <w:t xml:space="preserve">В таблице </w:t>
      </w:r>
      <w:r w:rsidR="0076751A">
        <w:t>50</w:t>
      </w:r>
      <w:r>
        <w:t xml:space="preserve"> отражены нормативные показатели по образованию ТБО на территории МО Усть-Лужское сельское поселение.</w:t>
      </w:r>
    </w:p>
    <w:p w:rsidR="00070683" w:rsidRDefault="00070683" w:rsidP="00070683"/>
    <w:p w:rsidR="00070683" w:rsidRDefault="00070683" w:rsidP="00070683">
      <w:pPr>
        <w:pStyle w:val="afffa"/>
      </w:pPr>
      <w:r w:rsidRPr="007D6483">
        <w:t xml:space="preserve">Таблица </w:t>
      </w:r>
      <w:r w:rsidR="009422ED">
        <w:fldChar w:fldCharType="begin"/>
      </w:r>
      <w:r w:rsidR="009422ED">
        <w:instrText xml:space="preserve"> SEQ Таблица \* ARABIC </w:instrText>
      </w:r>
      <w:r w:rsidR="009422ED">
        <w:fldChar w:fldCharType="separate"/>
      </w:r>
      <w:r w:rsidR="00176ADF">
        <w:rPr>
          <w:noProof/>
        </w:rPr>
        <w:t>51</w:t>
      </w:r>
      <w:r w:rsidR="009422ED">
        <w:rPr>
          <w:noProof/>
        </w:rPr>
        <w:fldChar w:fldCharType="end"/>
      </w:r>
      <w:r w:rsidRPr="007D6483">
        <w:t xml:space="preserve"> Расчет объемов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2"/>
        <w:gridCol w:w="2744"/>
        <w:gridCol w:w="2120"/>
        <w:gridCol w:w="2664"/>
        <w:gridCol w:w="2496"/>
      </w:tblGrid>
      <w:tr w:rsidR="00070683" w:rsidRPr="009F550A" w:rsidTr="0058721E">
        <w:trPr>
          <w:trHeight w:val="1691"/>
          <w:tblHeader/>
        </w:trPr>
        <w:tc>
          <w:tcPr>
            <w:tcW w:w="1080" w:type="pct"/>
            <w:vMerge w:val="restart"/>
            <w:vAlign w:val="center"/>
          </w:tcPr>
          <w:p w:rsidR="00070683" w:rsidRPr="009F550A" w:rsidRDefault="00070683" w:rsidP="0076751A">
            <w:pPr>
              <w:pStyle w:val="afffffffe"/>
            </w:pPr>
            <w:r w:rsidRPr="009F550A">
              <w:t>Объект</w:t>
            </w:r>
          </w:p>
        </w:tc>
        <w:tc>
          <w:tcPr>
            <w:tcW w:w="622" w:type="pct"/>
            <w:vMerge w:val="restart"/>
            <w:vAlign w:val="center"/>
          </w:tcPr>
          <w:p w:rsidR="00070683" w:rsidRPr="009F550A" w:rsidRDefault="00070683" w:rsidP="0076751A">
            <w:pPr>
              <w:pStyle w:val="afffffffe"/>
            </w:pPr>
            <w:r w:rsidRPr="009F550A">
              <w:t>Ед. измерения</w:t>
            </w:r>
          </w:p>
        </w:tc>
        <w:tc>
          <w:tcPr>
            <w:tcW w:w="481" w:type="pct"/>
            <w:vMerge w:val="restart"/>
            <w:vAlign w:val="center"/>
          </w:tcPr>
          <w:p w:rsidR="00070683" w:rsidRPr="009F550A" w:rsidRDefault="00070683" w:rsidP="0076751A">
            <w:pPr>
              <w:pStyle w:val="afffffffe"/>
            </w:pPr>
            <w:r w:rsidRPr="009F550A">
              <w:t>Количество ед. измерения</w:t>
            </w:r>
          </w:p>
        </w:tc>
        <w:tc>
          <w:tcPr>
            <w:tcW w:w="604" w:type="pct"/>
            <w:vAlign w:val="center"/>
          </w:tcPr>
          <w:p w:rsidR="00070683" w:rsidRPr="009F550A" w:rsidRDefault="00070683" w:rsidP="0076751A">
            <w:pPr>
              <w:pStyle w:val="afffffffe"/>
            </w:pPr>
            <w:r w:rsidRPr="009F550A">
              <w:t>Среднегодовая  норма накопления отходов на единицу измерения</w:t>
            </w:r>
          </w:p>
        </w:tc>
        <w:tc>
          <w:tcPr>
            <w:tcW w:w="566" w:type="pct"/>
            <w:vAlign w:val="center"/>
          </w:tcPr>
          <w:p w:rsidR="00070683" w:rsidRPr="009F550A" w:rsidRDefault="00070683" w:rsidP="0076751A">
            <w:pPr>
              <w:pStyle w:val="afffffffe"/>
            </w:pPr>
            <w:r w:rsidRPr="009F550A">
              <w:t>Объем образования ТБО</w:t>
            </w:r>
          </w:p>
        </w:tc>
      </w:tr>
      <w:tr w:rsidR="00070683" w:rsidRPr="009F550A" w:rsidTr="0058721E">
        <w:trPr>
          <w:trHeight w:val="285"/>
          <w:tblHeader/>
        </w:trPr>
        <w:tc>
          <w:tcPr>
            <w:tcW w:w="1080" w:type="pct"/>
            <w:vMerge/>
            <w:vAlign w:val="center"/>
          </w:tcPr>
          <w:p w:rsidR="00070683" w:rsidRPr="009F550A" w:rsidRDefault="00070683" w:rsidP="0076751A">
            <w:pPr>
              <w:pStyle w:val="afffffffe"/>
            </w:pPr>
          </w:p>
        </w:tc>
        <w:tc>
          <w:tcPr>
            <w:tcW w:w="622" w:type="pct"/>
            <w:vMerge/>
            <w:vAlign w:val="center"/>
          </w:tcPr>
          <w:p w:rsidR="00070683" w:rsidRPr="009F550A" w:rsidRDefault="00070683" w:rsidP="0076751A">
            <w:pPr>
              <w:pStyle w:val="afffffffe"/>
            </w:pPr>
          </w:p>
        </w:tc>
        <w:tc>
          <w:tcPr>
            <w:tcW w:w="481" w:type="pct"/>
            <w:vMerge/>
            <w:vAlign w:val="center"/>
          </w:tcPr>
          <w:p w:rsidR="00070683" w:rsidRPr="009F550A" w:rsidRDefault="00070683" w:rsidP="0076751A">
            <w:pPr>
              <w:pStyle w:val="afffffffe"/>
            </w:pPr>
          </w:p>
        </w:tc>
        <w:tc>
          <w:tcPr>
            <w:tcW w:w="604" w:type="pct"/>
            <w:vAlign w:val="center"/>
          </w:tcPr>
          <w:p w:rsidR="00070683" w:rsidRPr="009F550A" w:rsidRDefault="00070683" w:rsidP="0076751A">
            <w:pPr>
              <w:pStyle w:val="afffffffe"/>
            </w:pPr>
            <w:r w:rsidRPr="009F550A">
              <w:t>м</w:t>
            </w:r>
            <w:r w:rsidRPr="009F550A">
              <w:rPr>
                <w:vertAlign w:val="superscript"/>
              </w:rPr>
              <w:t>3</w:t>
            </w:r>
            <w:r w:rsidRPr="009F550A">
              <w:t>/год</w:t>
            </w:r>
          </w:p>
        </w:tc>
        <w:tc>
          <w:tcPr>
            <w:tcW w:w="566" w:type="pct"/>
            <w:vAlign w:val="center"/>
          </w:tcPr>
          <w:p w:rsidR="00070683" w:rsidRPr="009F550A" w:rsidRDefault="00070683" w:rsidP="0076751A">
            <w:pPr>
              <w:pStyle w:val="afffffffe"/>
            </w:pPr>
            <w:r w:rsidRPr="009F550A">
              <w:t>м3/год</w:t>
            </w:r>
          </w:p>
        </w:tc>
      </w:tr>
      <w:tr w:rsidR="00070683" w:rsidRPr="009F550A" w:rsidTr="0058721E">
        <w:trPr>
          <w:trHeight w:val="255"/>
        </w:trPr>
        <w:tc>
          <w:tcPr>
            <w:tcW w:w="2183" w:type="pct"/>
            <w:gridSpan w:val="3"/>
            <w:vAlign w:val="center"/>
          </w:tcPr>
          <w:p w:rsidR="00070683" w:rsidRPr="009F550A" w:rsidRDefault="00070683" w:rsidP="0076751A">
            <w:pPr>
              <w:pStyle w:val="afffffffe"/>
              <w:rPr>
                <w:i/>
                <w:iCs/>
              </w:rPr>
            </w:pPr>
            <w:r w:rsidRPr="009F550A">
              <w:rPr>
                <w:i/>
                <w:iCs/>
              </w:rPr>
              <w:t>1. Жилой фонд.</w:t>
            </w:r>
          </w:p>
        </w:tc>
        <w:tc>
          <w:tcPr>
            <w:tcW w:w="604" w:type="pct"/>
            <w:noWrap/>
            <w:vAlign w:val="center"/>
          </w:tcPr>
          <w:p w:rsidR="00070683" w:rsidRPr="009F550A" w:rsidRDefault="00070683" w:rsidP="0076751A">
            <w:pPr>
              <w:pStyle w:val="afffffffe"/>
              <w:rPr>
                <w:i/>
                <w:iCs/>
              </w:rPr>
            </w:pPr>
            <w:r w:rsidRPr="009F550A">
              <w:rPr>
                <w:i/>
                <w:iCs/>
              </w:rPr>
              <w:t> </w:t>
            </w:r>
          </w:p>
        </w:tc>
        <w:tc>
          <w:tcPr>
            <w:tcW w:w="566" w:type="pct"/>
            <w:noWrap/>
            <w:vAlign w:val="center"/>
          </w:tcPr>
          <w:p w:rsidR="00070683" w:rsidRPr="009F550A" w:rsidRDefault="00070683" w:rsidP="0076751A">
            <w:pPr>
              <w:pStyle w:val="afffffffe"/>
              <w:rPr>
                <w:i/>
                <w:iCs/>
              </w:rPr>
            </w:pPr>
          </w:p>
        </w:tc>
      </w:tr>
      <w:tr w:rsidR="00070683" w:rsidRPr="009F550A" w:rsidTr="0058721E">
        <w:trPr>
          <w:trHeight w:val="255"/>
        </w:trPr>
        <w:tc>
          <w:tcPr>
            <w:tcW w:w="1080" w:type="pct"/>
            <w:vAlign w:val="center"/>
          </w:tcPr>
          <w:p w:rsidR="00070683" w:rsidRPr="009F550A" w:rsidRDefault="00070683" w:rsidP="0076751A">
            <w:pPr>
              <w:pStyle w:val="afffffffe"/>
            </w:pPr>
            <w:r w:rsidRPr="009F550A">
              <w:t>- благоустроенный жилой фонд;</w:t>
            </w:r>
          </w:p>
        </w:tc>
        <w:tc>
          <w:tcPr>
            <w:tcW w:w="622" w:type="pct"/>
            <w:vAlign w:val="center"/>
          </w:tcPr>
          <w:p w:rsidR="00070683" w:rsidRPr="009F550A" w:rsidRDefault="00070683" w:rsidP="0076751A">
            <w:pPr>
              <w:pStyle w:val="afffffffe"/>
            </w:pPr>
            <w:r w:rsidRPr="009F550A">
              <w:t>человек</w:t>
            </w:r>
          </w:p>
        </w:tc>
        <w:tc>
          <w:tcPr>
            <w:tcW w:w="481" w:type="pct"/>
            <w:vAlign w:val="center"/>
          </w:tcPr>
          <w:p w:rsidR="00070683" w:rsidRPr="009F550A" w:rsidRDefault="00070683" w:rsidP="0076751A">
            <w:pPr>
              <w:pStyle w:val="afffffffe"/>
            </w:pPr>
            <w:r>
              <w:t>605</w:t>
            </w:r>
          </w:p>
        </w:tc>
        <w:tc>
          <w:tcPr>
            <w:tcW w:w="604" w:type="pct"/>
            <w:noWrap/>
            <w:vAlign w:val="center"/>
          </w:tcPr>
          <w:p w:rsidR="00070683" w:rsidRPr="009F550A" w:rsidRDefault="00070683" w:rsidP="0076751A">
            <w:pPr>
              <w:pStyle w:val="afffffffe"/>
            </w:pPr>
            <w:r>
              <w:t>1.5</w:t>
            </w:r>
          </w:p>
        </w:tc>
        <w:tc>
          <w:tcPr>
            <w:tcW w:w="566" w:type="pct"/>
            <w:noWrap/>
            <w:vAlign w:val="center"/>
          </w:tcPr>
          <w:p w:rsidR="00070683" w:rsidRPr="009F550A" w:rsidRDefault="00070683" w:rsidP="0076751A">
            <w:pPr>
              <w:pStyle w:val="afffffffe"/>
            </w:pPr>
            <w:r>
              <w:t>910</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неблагоустроенный жилой фонд;</w:t>
            </w:r>
          </w:p>
        </w:tc>
        <w:tc>
          <w:tcPr>
            <w:tcW w:w="622" w:type="pct"/>
            <w:vAlign w:val="center"/>
          </w:tcPr>
          <w:p w:rsidR="00070683" w:rsidRPr="009F550A" w:rsidRDefault="00070683" w:rsidP="0076751A">
            <w:pPr>
              <w:pStyle w:val="afffffffe"/>
            </w:pPr>
            <w:r w:rsidRPr="009F550A">
              <w:t>человек</w:t>
            </w:r>
          </w:p>
        </w:tc>
        <w:tc>
          <w:tcPr>
            <w:tcW w:w="481" w:type="pct"/>
            <w:vAlign w:val="center"/>
          </w:tcPr>
          <w:p w:rsidR="00070683" w:rsidRPr="009F550A" w:rsidRDefault="00070683" w:rsidP="0076751A">
            <w:pPr>
              <w:pStyle w:val="afffffffe"/>
            </w:pPr>
            <w:r>
              <w:t>0</w:t>
            </w:r>
          </w:p>
        </w:tc>
        <w:tc>
          <w:tcPr>
            <w:tcW w:w="604" w:type="pct"/>
            <w:noWrap/>
            <w:vAlign w:val="center"/>
          </w:tcPr>
          <w:p w:rsidR="00070683" w:rsidRPr="009F550A" w:rsidRDefault="00070683" w:rsidP="0076751A">
            <w:pPr>
              <w:pStyle w:val="afffffffe"/>
            </w:pPr>
            <w:r>
              <w:t>0</w:t>
            </w:r>
          </w:p>
        </w:tc>
        <w:tc>
          <w:tcPr>
            <w:tcW w:w="566" w:type="pct"/>
            <w:noWrap/>
            <w:vAlign w:val="center"/>
          </w:tcPr>
          <w:p w:rsidR="00070683" w:rsidRPr="009F550A" w:rsidRDefault="00070683" w:rsidP="0076751A">
            <w:pPr>
              <w:pStyle w:val="afffffffe"/>
            </w:pPr>
            <w:r>
              <w:t>0</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частный сектор неблагоустроенный.</w:t>
            </w:r>
          </w:p>
        </w:tc>
        <w:tc>
          <w:tcPr>
            <w:tcW w:w="622" w:type="pct"/>
            <w:vAlign w:val="center"/>
          </w:tcPr>
          <w:p w:rsidR="00070683" w:rsidRPr="009F550A" w:rsidRDefault="00070683" w:rsidP="0076751A">
            <w:pPr>
              <w:pStyle w:val="afffffffe"/>
            </w:pPr>
            <w:r w:rsidRPr="009F550A">
              <w:t>человек</w:t>
            </w:r>
          </w:p>
        </w:tc>
        <w:tc>
          <w:tcPr>
            <w:tcW w:w="481" w:type="pct"/>
            <w:vAlign w:val="center"/>
          </w:tcPr>
          <w:p w:rsidR="00070683" w:rsidRPr="009F550A" w:rsidRDefault="00070683" w:rsidP="0076751A">
            <w:pPr>
              <w:pStyle w:val="afffffffe"/>
            </w:pPr>
            <w:r>
              <w:t>200</w:t>
            </w:r>
          </w:p>
        </w:tc>
        <w:tc>
          <w:tcPr>
            <w:tcW w:w="604" w:type="pct"/>
            <w:noWrap/>
            <w:vAlign w:val="center"/>
          </w:tcPr>
          <w:p w:rsidR="00070683" w:rsidRPr="009F550A" w:rsidRDefault="00070683" w:rsidP="0076751A">
            <w:pPr>
              <w:pStyle w:val="afffffffe"/>
            </w:pPr>
            <w:r>
              <w:t>1.34</w:t>
            </w:r>
          </w:p>
        </w:tc>
        <w:tc>
          <w:tcPr>
            <w:tcW w:w="566" w:type="pct"/>
            <w:noWrap/>
            <w:vAlign w:val="center"/>
          </w:tcPr>
          <w:p w:rsidR="00070683" w:rsidRPr="009F550A" w:rsidRDefault="00070683" w:rsidP="0076751A">
            <w:pPr>
              <w:pStyle w:val="afffffffe"/>
            </w:pPr>
            <w:r>
              <w:t>270</w:t>
            </w:r>
          </w:p>
        </w:tc>
      </w:tr>
      <w:tr w:rsidR="00070683" w:rsidRPr="009F550A" w:rsidTr="0058721E">
        <w:trPr>
          <w:trHeight w:val="255"/>
        </w:trPr>
        <w:tc>
          <w:tcPr>
            <w:tcW w:w="2183" w:type="pct"/>
            <w:gridSpan w:val="3"/>
            <w:vAlign w:val="center"/>
          </w:tcPr>
          <w:p w:rsidR="00070683" w:rsidRPr="009F550A" w:rsidRDefault="00070683" w:rsidP="0076751A">
            <w:pPr>
              <w:pStyle w:val="afffffffe"/>
              <w:rPr>
                <w:i/>
                <w:iCs/>
              </w:rPr>
            </w:pPr>
            <w:r w:rsidRPr="009F550A">
              <w:rPr>
                <w:i/>
                <w:iCs/>
              </w:rPr>
              <w:t>2. Предприятия торговли.</w:t>
            </w: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p>
        </w:tc>
      </w:tr>
      <w:tr w:rsidR="00070683" w:rsidRPr="009F550A" w:rsidTr="0058721E">
        <w:trPr>
          <w:trHeight w:val="255"/>
        </w:trPr>
        <w:tc>
          <w:tcPr>
            <w:tcW w:w="1080" w:type="pct"/>
            <w:vAlign w:val="center"/>
          </w:tcPr>
          <w:p w:rsidR="00070683" w:rsidRPr="009F550A" w:rsidRDefault="00070683" w:rsidP="0076751A">
            <w:pPr>
              <w:pStyle w:val="afffffffe"/>
            </w:pPr>
            <w:r w:rsidRPr="009F550A">
              <w:t>- промышленными товарами;</w:t>
            </w:r>
          </w:p>
        </w:tc>
        <w:tc>
          <w:tcPr>
            <w:tcW w:w="622" w:type="pct"/>
            <w:vMerge w:val="restart"/>
            <w:vAlign w:val="center"/>
          </w:tcPr>
          <w:p w:rsidR="00070683" w:rsidRPr="009F550A" w:rsidRDefault="00070683" w:rsidP="0076751A">
            <w:pPr>
              <w:pStyle w:val="afffffffe"/>
            </w:pPr>
            <w:r w:rsidRPr="009F550A">
              <w:t>кв. м торговой площади</w:t>
            </w:r>
          </w:p>
        </w:tc>
        <w:tc>
          <w:tcPr>
            <w:tcW w:w="481" w:type="pct"/>
            <w:vAlign w:val="center"/>
          </w:tcPr>
          <w:p w:rsidR="00070683" w:rsidRPr="009F550A" w:rsidRDefault="00070683" w:rsidP="0076751A">
            <w:pPr>
              <w:pStyle w:val="afffffffe"/>
            </w:pPr>
            <w:r>
              <w:t>45</w:t>
            </w:r>
          </w:p>
        </w:tc>
        <w:tc>
          <w:tcPr>
            <w:tcW w:w="604" w:type="pct"/>
            <w:noWrap/>
            <w:vAlign w:val="center"/>
          </w:tcPr>
          <w:p w:rsidR="00070683" w:rsidRPr="009F550A" w:rsidRDefault="00070683" w:rsidP="0076751A">
            <w:pPr>
              <w:pStyle w:val="afffffffe"/>
            </w:pPr>
            <w:r>
              <w:t>0.77</w:t>
            </w:r>
          </w:p>
        </w:tc>
        <w:tc>
          <w:tcPr>
            <w:tcW w:w="566" w:type="pct"/>
            <w:noWrap/>
            <w:vAlign w:val="center"/>
          </w:tcPr>
          <w:p w:rsidR="00070683" w:rsidRPr="009F550A" w:rsidRDefault="00070683" w:rsidP="0076751A">
            <w:pPr>
              <w:pStyle w:val="afffffffe"/>
            </w:pPr>
            <w:r>
              <w:t>35</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продовольственными товарами.</w:t>
            </w:r>
          </w:p>
        </w:tc>
        <w:tc>
          <w:tcPr>
            <w:tcW w:w="622" w:type="pct"/>
            <w:vMerge/>
            <w:vAlign w:val="center"/>
          </w:tcPr>
          <w:p w:rsidR="00070683" w:rsidRPr="009F550A" w:rsidRDefault="00070683" w:rsidP="0076751A">
            <w:pPr>
              <w:pStyle w:val="afffffffe"/>
            </w:pPr>
          </w:p>
        </w:tc>
        <w:tc>
          <w:tcPr>
            <w:tcW w:w="481" w:type="pct"/>
            <w:vAlign w:val="center"/>
          </w:tcPr>
          <w:p w:rsidR="00070683" w:rsidRPr="009F550A" w:rsidRDefault="00070683" w:rsidP="0076751A">
            <w:pPr>
              <w:pStyle w:val="afffffffe"/>
            </w:pPr>
            <w:r>
              <w:t>230</w:t>
            </w:r>
          </w:p>
        </w:tc>
        <w:tc>
          <w:tcPr>
            <w:tcW w:w="604" w:type="pct"/>
            <w:noWrap/>
            <w:vAlign w:val="center"/>
          </w:tcPr>
          <w:p w:rsidR="00070683" w:rsidRPr="009F550A" w:rsidRDefault="00070683" w:rsidP="0076751A">
            <w:pPr>
              <w:pStyle w:val="afffffffe"/>
            </w:pPr>
            <w:r>
              <w:t>1.71</w:t>
            </w:r>
          </w:p>
        </w:tc>
        <w:tc>
          <w:tcPr>
            <w:tcW w:w="566" w:type="pct"/>
            <w:noWrap/>
            <w:vAlign w:val="center"/>
          </w:tcPr>
          <w:p w:rsidR="00070683" w:rsidRPr="009F550A" w:rsidRDefault="00070683" w:rsidP="0076751A">
            <w:pPr>
              <w:pStyle w:val="afffffffe"/>
            </w:pPr>
            <w:r>
              <w:t>400</w:t>
            </w:r>
          </w:p>
        </w:tc>
      </w:tr>
      <w:tr w:rsidR="00070683" w:rsidRPr="009F550A" w:rsidTr="0058721E">
        <w:trPr>
          <w:trHeight w:val="255"/>
        </w:trPr>
        <w:tc>
          <w:tcPr>
            <w:tcW w:w="2183" w:type="pct"/>
            <w:gridSpan w:val="3"/>
            <w:vAlign w:val="center"/>
          </w:tcPr>
          <w:p w:rsidR="00070683" w:rsidRPr="009F550A" w:rsidRDefault="00070683" w:rsidP="0076751A">
            <w:pPr>
              <w:pStyle w:val="afffffffe"/>
              <w:rPr>
                <w:i/>
                <w:iCs/>
              </w:rPr>
            </w:pPr>
            <w:r w:rsidRPr="009F550A">
              <w:rPr>
                <w:i/>
                <w:iCs/>
              </w:rPr>
              <w:t>3. Учреждения здравоохранения.</w:t>
            </w: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p>
        </w:tc>
      </w:tr>
      <w:tr w:rsidR="00070683" w:rsidRPr="009F550A" w:rsidTr="0058721E">
        <w:trPr>
          <w:trHeight w:val="255"/>
        </w:trPr>
        <w:tc>
          <w:tcPr>
            <w:tcW w:w="1080" w:type="pct"/>
            <w:vAlign w:val="center"/>
          </w:tcPr>
          <w:p w:rsidR="00070683" w:rsidRPr="009F550A" w:rsidRDefault="00070683" w:rsidP="0076751A">
            <w:pPr>
              <w:pStyle w:val="afffffffe"/>
            </w:pPr>
            <w:r w:rsidRPr="009F550A">
              <w:t>- поликлиники, амбулатории;</w:t>
            </w:r>
          </w:p>
        </w:tc>
        <w:tc>
          <w:tcPr>
            <w:tcW w:w="622" w:type="pct"/>
            <w:vAlign w:val="center"/>
          </w:tcPr>
          <w:p w:rsidR="00070683" w:rsidRPr="009F550A" w:rsidRDefault="00070683" w:rsidP="0076751A">
            <w:pPr>
              <w:pStyle w:val="afffffffe"/>
            </w:pPr>
            <w:r w:rsidRPr="009F550A">
              <w:t>посещений в год</w:t>
            </w:r>
          </w:p>
        </w:tc>
        <w:tc>
          <w:tcPr>
            <w:tcW w:w="481" w:type="pct"/>
            <w:vAlign w:val="center"/>
          </w:tcPr>
          <w:p w:rsidR="00070683" w:rsidRPr="009F550A" w:rsidRDefault="00070683" w:rsidP="0076751A">
            <w:pPr>
              <w:pStyle w:val="afffffffe"/>
            </w:pPr>
            <w:r>
              <w:t>500</w:t>
            </w:r>
          </w:p>
        </w:tc>
        <w:tc>
          <w:tcPr>
            <w:tcW w:w="604" w:type="pct"/>
            <w:vAlign w:val="center"/>
          </w:tcPr>
          <w:p w:rsidR="00070683" w:rsidRPr="009F550A" w:rsidRDefault="00070683" w:rsidP="0076751A">
            <w:pPr>
              <w:pStyle w:val="afffffffe"/>
            </w:pPr>
            <w:r>
              <w:t>0.07</w:t>
            </w:r>
          </w:p>
        </w:tc>
        <w:tc>
          <w:tcPr>
            <w:tcW w:w="566" w:type="pct"/>
            <w:noWrap/>
            <w:vAlign w:val="center"/>
          </w:tcPr>
          <w:p w:rsidR="00070683" w:rsidRPr="009F550A" w:rsidRDefault="00070683" w:rsidP="0076751A">
            <w:pPr>
              <w:pStyle w:val="afffffffe"/>
            </w:pPr>
            <w:r>
              <w:t>35</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аптеки, аптечные киоски.</w:t>
            </w:r>
          </w:p>
        </w:tc>
        <w:tc>
          <w:tcPr>
            <w:tcW w:w="622" w:type="pct"/>
            <w:vAlign w:val="center"/>
          </w:tcPr>
          <w:p w:rsidR="00070683" w:rsidRPr="009F550A" w:rsidRDefault="00070683" w:rsidP="0076751A">
            <w:pPr>
              <w:pStyle w:val="afffffffe"/>
            </w:pPr>
            <w:r w:rsidRPr="009F550A">
              <w:t>кв. м площади</w:t>
            </w:r>
          </w:p>
        </w:tc>
        <w:tc>
          <w:tcPr>
            <w:tcW w:w="481" w:type="pct"/>
            <w:vAlign w:val="center"/>
          </w:tcPr>
          <w:p w:rsidR="00070683" w:rsidRPr="009F550A" w:rsidRDefault="00070683" w:rsidP="0076751A">
            <w:pPr>
              <w:pStyle w:val="afffffffe"/>
            </w:pPr>
            <w:r>
              <w:t>0</w:t>
            </w:r>
          </w:p>
        </w:tc>
        <w:tc>
          <w:tcPr>
            <w:tcW w:w="604" w:type="pct"/>
            <w:vAlign w:val="center"/>
          </w:tcPr>
          <w:p w:rsidR="00070683" w:rsidRPr="009F550A" w:rsidRDefault="00070683" w:rsidP="0076751A">
            <w:pPr>
              <w:pStyle w:val="afffffffe"/>
            </w:pPr>
            <w:r>
              <w:t>-</w:t>
            </w:r>
          </w:p>
        </w:tc>
        <w:tc>
          <w:tcPr>
            <w:tcW w:w="566" w:type="pct"/>
            <w:noWrap/>
            <w:vAlign w:val="center"/>
          </w:tcPr>
          <w:p w:rsidR="00070683" w:rsidRPr="009F550A" w:rsidRDefault="00070683" w:rsidP="0076751A">
            <w:pPr>
              <w:pStyle w:val="afffffffe"/>
            </w:pPr>
            <w:r>
              <w:t>-</w:t>
            </w:r>
          </w:p>
        </w:tc>
      </w:tr>
      <w:tr w:rsidR="00070683" w:rsidRPr="009F550A" w:rsidTr="0058721E">
        <w:trPr>
          <w:trHeight w:val="501"/>
        </w:trPr>
        <w:tc>
          <w:tcPr>
            <w:tcW w:w="2183" w:type="pct"/>
            <w:gridSpan w:val="3"/>
            <w:vAlign w:val="center"/>
          </w:tcPr>
          <w:p w:rsidR="00070683" w:rsidRPr="009F550A" w:rsidRDefault="00070683" w:rsidP="0076751A">
            <w:pPr>
              <w:pStyle w:val="afffffffe"/>
              <w:rPr>
                <w:i/>
                <w:iCs/>
              </w:rPr>
            </w:pPr>
            <w:r>
              <w:rPr>
                <w:i/>
                <w:iCs/>
              </w:rPr>
              <w:t>4</w:t>
            </w:r>
            <w:r w:rsidRPr="009F550A">
              <w:rPr>
                <w:i/>
                <w:iCs/>
              </w:rPr>
              <w:t>. Организации и учреждения управления, проектные организации, кредитно-финансовые учреждения и предприятия связи.</w:t>
            </w: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p>
        </w:tc>
      </w:tr>
      <w:tr w:rsidR="00070683" w:rsidRPr="009F550A" w:rsidTr="0058721E">
        <w:trPr>
          <w:trHeight w:val="255"/>
        </w:trPr>
        <w:tc>
          <w:tcPr>
            <w:tcW w:w="1080" w:type="pct"/>
            <w:vAlign w:val="center"/>
          </w:tcPr>
          <w:p w:rsidR="00070683" w:rsidRPr="009F550A" w:rsidRDefault="00070683" w:rsidP="0076751A">
            <w:pPr>
              <w:pStyle w:val="afffffffe"/>
            </w:pPr>
            <w:r w:rsidRPr="009F550A">
              <w:t>- административные учреждения;</w:t>
            </w:r>
          </w:p>
        </w:tc>
        <w:tc>
          <w:tcPr>
            <w:tcW w:w="622" w:type="pct"/>
            <w:vAlign w:val="center"/>
          </w:tcPr>
          <w:p w:rsidR="00070683" w:rsidRPr="009F550A" w:rsidRDefault="00070683" w:rsidP="0076751A">
            <w:pPr>
              <w:pStyle w:val="afffffffe"/>
            </w:pPr>
            <w:r w:rsidRPr="009F550A">
              <w:t>сотрудник</w:t>
            </w:r>
          </w:p>
        </w:tc>
        <w:tc>
          <w:tcPr>
            <w:tcW w:w="481" w:type="pct"/>
            <w:vAlign w:val="center"/>
          </w:tcPr>
          <w:p w:rsidR="00070683" w:rsidRPr="009F550A" w:rsidRDefault="00070683" w:rsidP="0076751A">
            <w:pPr>
              <w:pStyle w:val="afffffffe"/>
            </w:pPr>
            <w:r>
              <w:t>0</w:t>
            </w:r>
          </w:p>
        </w:tc>
        <w:tc>
          <w:tcPr>
            <w:tcW w:w="604" w:type="pct"/>
            <w:noWrap/>
            <w:vAlign w:val="center"/>
          </w:tcPr>
          <w:p w:rsidR="00070683" w:rsidRPr="009F550A" w:rsidRDefault="00070683" w:rsidP="0076751A">
            <w:pPr>
              <w:pStyle w:val="afffffffe"/>
            </w:pPr>
            <w:r>
              <w:t>-</w:t>
            </w:r>
          </w:p>
        </w:tc>
        <w:tc>
          <w:tcPr>
            <w:tcW w:w="566" w:type="pct"/>
            <w:noWrap/>
            <w:vAlign w:val="center"/>
          </w:tcPr>
          <w:p w:rsidR="00070683" w:rsidRPr="009F550A" w:rsidRDefault="00070683" w:rsidP="0076751A">
            <w:pPr>
              <w:pStyle w:val="afffffffe"/>
            </w:pPr>
            <w:r>
              <w:t>-</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банки;</w:t>
            </w:r>
          </w:p>
        </w:tc>
        <w:tc>
          <w:tcPr>
            <w:tcW w:w="622" w:type="pct"/>
            <w:vAlign w:val="center"/>
          </w:tcPr>
          <w:p w:rsidR="00070683" w:rsidRPr="009F550A" w:rsidRDefault="00070683" w:rsidP="0076751A">
            <w:pPr>
              <w:pStyle w:val="afffffffe"/>
            </w:pPr>
            <w:r w:rsidRPr="009F550A">
              <w:t>сотрудник</w:t>
            </w:r>
          </w:p>
        </w:tc>
        <w:tc>
          <w:tcPr>
            <w:tcW w:w="481" w:type="pct"/>
            <w:vAlign w:val="center"/>
          </w:tcPr>
          <w:p w:rsidR="00070683" w:rsidRPr="009F550A" w:rsidRDefault="00070683" w:rsidP="0076751A">
            <w:pPr>
              <w:pStyle w:val="afffffffe"/>
            </w:pPr>
            <w:r>
              <w:t>0</w:t>
            </w:r>
          </w:p>
        </w:tc>
        <w:tc>
          <w:tcPr>
            <w:tcW w:w="604" w:type="pct"/>
            <w:noWrap/>
            <w:vAlign w:val="center"/>
          </w:tcPr>
          <w:p w:rsidR="00070683" w:rsidRPr="009F550A" w:rsidRDefault="00070683" w:rsidP="0076751A">
            <w:pPr>
              <w:pStyle w:val="afffffffe"/>
            </w:pPr>
            <w:r>
              <w:t>-</w:t>
            </w:r>
          </w:p>
        </w:tc>
        <w:tc>
          <w:tcPr>
            <w:tcW w:w="566" w:type="pct"/>
            <w:noWrap/>
            <w:vAlign w:val="center"/>
          </w:tcPr>
          <w:p w:rsidR="00070683" w:rsidRPr="009F550A" w:rsidRDefault="00070683" w:rsidP="0076751A">
            <w:pPr>
              <w:pStyle w:val="afffffffe"/>
            </w:pPr>
            <w:r>
              <w:t>-</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отделения связи.</w:t>
            </w:r>
          </w:p>
        </w:tc>
        <w:tc>
          <w:tcPr>
            <w:tcW w:w="622" w:type="pct"/>
            <w:vAlign w:val="center"/>
          </w:tcPr>
          <w:p w:rsidR="00070683" w:rsidRPr="009F550A" w:rsidRDefault="00070683" w:rsidP="0076751A">
            <w:pPr>
              <w:pStyle w:val="afffffffe"/>
            </w:pPr>
            <w:r w:rsidRPr="009F550A">
              <w:t>сотрудник</w:t>
            </w:r>
          </w:p>
        </w:tc>
        <w:tc>
          <w:tcPr>
            <w:tcW w:w="481" w:type="pct"/>
            <w:vAlign w:val="center"/>
          </w:tcPr>
          <w:p w:rsidR="00070683" w:rsidRPr="009F550A" w:rsidRDefault="00070683" w:rsidP="0076751A">
            <w:pPr>
              <w:pStyle w:val="afffffffe"/>
            </w:pPr>
            <w:r>
              <w:t>1</w:t>
            </w:r>
          </w:p>
        </w:tc>
        <w:tc>
          <w:tcPr>
            <w:tcW w:w="604" w:type="pct"/>
            <w:noWrap/>
            <w:vAlign w:val="center"/>
          </w:tcPr>
          <w:p w:rsidR="00070683" w:rsidRPr="009F550A" w:rsidRDefault="00070683" w:rsidP="0076751A">
            <w:pPr>
              <w:pStyle w:val="afffffffe"/>
            </w:pPr>
            <w:r>
              <w:t>0.95</w:t>
            </w:r>
          </w:p>
        </w:tc>
        <w:tc>
          <w:tcPr>
            <w:tcW w:w="566" w:type="pct"/>
            <w:noWrap/>
            <w:vAlign w:val="center"/>
          </w:tcPr>
          <w:p w:rsidR="00070683" w:rsidRPr="009F550A" w:rsidRDefault="00070683" w:rsidP="0076751A">
            <w:pPr>
              <w:pStyle w:val="afffffffe"/>
            </w:pPr>
            <w:r>
              <w:t>1</w:t>
            </w:r>
          </w:p>
        </w:tc>
      </w:tr>
      <w:tr w:rsidR="00070683" w:rsidRPr="009F550A" w:rsidTr="0058721E">
        <w:trPr>
          <w:trHeight w:val="510"/>
        </w:trPr>
        <w:tc>
          <w:tcPr>
            <w:tcW w:w="2183" w:type="pct"/>
            <w:gridSpan w:val="3"/>
            <w:vAlign w:val="center"/>
          </w:tcPr>
          <w:p w:rsidR="00070683" w:rsidRPr="009F550A" w:rsidRDefault="00070683" w:rsidP="0076751A">
            <w:pPr>
              <w:pStyle w:val="afffffffe"/>
              <w:rPr>
                <w:i/>
                <w:iCs/>
              </w:rPr>
            </w:pPr>
            <w:r>
              <w:rPr>
                <w:i/>
                <w:iCs/>
              </w:rPr>
              <w:t>5</w:t>
            </w:r>
            <w:r w:rsidRPr="009F550A">
              <w:rPr>
                <w:i/>
                <w:iCs/>
              </w:rPr>
              <w:t>. Учебно-образовательные учреждения, в том числе дошкольного образования.</w:t>
            </w: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p>
        </w:tc>
      </w:tr>
      <w:tr w:rsidR="00070683" w:rsidRPr="009F550A" w:rsidTr="0058721E">
        <w:trPr>
          <w:trHeight w:val="255"/>
        </w:trPr>
        <w:tc>
          <w:tcPr>
            <w:tcW w:w="1080" w:type="pct"/>
            <w:vAlign w:val="center"/>
          </w:tcPr>
          <w:p w:rsidR="00070683" w:rsidRPr="009F550A" w:rsidRDefault="00070683" w:rsidP="0076751A">
            <w:pPr>
              <w:pStyle w:val="afffffffe"/>
            </w:pPr>
            <w:r w:rsidRPr="009F550A">
              <w:t>- детские сады;</w:t>
            </w:r>
          </w:p>
        </w:tc>
        <w:tc>
          <w:tcPr>
            <w:tcW w:w="622" w:type="pct"/>
            <w:vAlign w:val="center"/>
          </w:tcPr>
          <w:p w:rsidR="00070683" w:rsidRPr="009F550A" w:rsidRDefault="00070683" w:rsidP="0076751A">
            <w:pPr>
              <w:pStyle w:val="afffffffe"/>
            </w:pPr>
            <w:r w:rsidRPr="009F550A">
              <w:t>место</w:t>
            </w:r>
          </w:p>
        </w:tc>
        <w:tc>
          <w:tcPr>
            <w:tcW w:w="481" w:type="pct"/>
            <w:vAlign w:val="center"/>
          </w:tcPr>
          <w:p w:rsidR="00070683" w:rsidRPr="009F550A" w:rsidRDefault="00070683" w:rsidP="0076751A">
            <w:pPr>
              <w:pStyle w:val="afffffffe"/>
            </w:pPr>
            <w:r>
              <w:t>20</w:t>
            </w:r>
          </w:p>
        </w:tc>
        <w:tc>
          <w:tcPr>
            <w:tcW w:w="604" w:type="pct"/>
            <w:noWrap/>
            <w:vAlign w:val="center"/>
          </w:tcPr>
          <w:p w:rsidR="00070683" w:rsidRPr="009F550A" w:rsidRDefault="00070683" w:rsidP="0076751A">
            <w:pPr>
              <w:pStyle w:val="afffffffe"/>
            </w:pPr>
            <w:r>
              <w:t>0.4</w:t>
            </w:r>
          </w:p>
        </w:tc>
        <w:tc>
          <w:tcPr>
            <w:tcW w:w="566" w:type="pct"/>
            <w:noWrap/>
            <w:vAlign w:val="center"/>
          </w:tcPr>
          <w:p w:rsidR="00070683" w:rsidRPr="009F550A" w:rsidRDefault="00070683" w:rsidP="0076751A">
            <w:pPr>
              <w:pStyle w:val="afffffffe"/>
            </w:pPr>
            <w:r>
              <w:t>8</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школы.</w:t>
            </w:r>
          </w:p>
        </w:tc>
        <w:tc>
          <w:tcPr>
            <w:tcW w:w="622" w:type="pct"/>
            <w:vAlign w:val="center"/>
          </w:tcPr>
          <w:p w:rsidR="00070683" w:rsidRPr="009F550A" w:rsidRDefault="00070683" w:rsidP="0076751A">
            <w:pPr>
              <w:pStyle w:val="afffffffe"/>
            </w:pPr>
            <w:r w:rsidRPr="009F550A">
              <w:t>учащийся</w:t>
            </w:r>
          </w:p>
        </w:tc>
        <w:tc>
          <w:tcPr>
            <w:tcW w:w="481" w:type="pct"/>
            <w:vAlign w:val="center"/>
          </w:tcPr>
          <w:p w:rsidR="00070683" w:rsidRPr="009F550A" w:rsidRDefault="00070683" w:rsidP="0076751A">
            <w:pPr>
              <w:pStyle w:val="afffffffe"/>
            </w:pPr>
            <w:r>
              <w:t>80</w:t>
            </w:r>
          </w:p>
        </w:tc>
        <w:tc>
          <w:tcPr>
            <w:tcW w:w="604" w:type="pct"/>
            <w:noWrap/>
            <w:vAlign w:val="center"/>
          </w:tcPr>
          <w:p w:rsidR="00070683" w:rsidRPr="009F550A" w:rsidRDefault="00070683" w:rsidP="0076751A">
            <w:pPr>
              <w:pStyle w:val="afffffffe"/>
            </w:pPr>
            <w:r>
              <w:t>0.23</w:t>
            </w:r>
          </w:p>
        </w:tc>
        <w:tc>
          <w:tcPr>
            <w:tcW w:w="566" w:type="pct"/>
            <w:noWrap/>
            <w:vAlign w:val="center"/>
          </w:tcPr>
          <w:p w:rsidR="00070683" w:rsidRPr="009F550A" w:rsidRDefault="00070683" w:rsidP="0076751A">
            <w:pPr>
              <w:pStyle w:val="afffffffe"/>
            </w:pPr>
            <w:r>
              <w:t>18</w:t>
            </w:r>
          </w:p>
        </w:tc>
      </w:tr>
      <w:tr w:rsidR="00070683" w:rsidRPr="009F550A" w:rsidTr="0058721E">
        <w:trPr>
          <w:trHeight w:val="70"/>
        </w:trPr>
        <w:tc>
          <w:tcPr>
            <w:tcW w:w="2183" w:type="pct"/>
            <w:gridSpan w:val="3"/>
            <w:vAlign w:val="center"/>
          </w:tcPr>
          <w:p w:rsidR="00070683" w:rsidRPr="009F550A" w:rsidRDefault="00070683" w:rsidP="0076751A">
            <w:pPr>
              <w:pStyle w:val="afffffffe"/>
              <w:rPr>
                <w:i/>
                <w:iCs/>
              </w:rPr>
            </w:pPr>
            <w:r>
              <w:rPr>
                <w:i/>
                <w:iCs/>
              </w:rPr>
              <w:t>6</w:t>
            </w:r>
            <w:r w:rsidRPr="009F550A">
              <w:rPr>
                <w:i/>
                <w:iCs/>
              </w:rPr>
              <w:t>. Культурно-спортивные, развлекательные  учреждения.</w:t>
            </w: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p>
        </w:tc>
      </w:tr>
      <w:tr w:rsidR="00070683" w:rsidRPr="009F550A" w:rsidTr="0058721E">
        <w:trPr>
          <w:trHeight w:val="315"/>
        </w:trPr>
        <w:tc>
          <w:tcPr>
            <w:tcW w:w="1080" w:type="pct"/>
            <w:vAlign w:val="center"/>
          </w:tcPr>
          <w:p w:rsidR="00070683" w:rsidRPr="009F550A" w:rsidRDefault="00070683" w:rsidP="0076751A">
            <w:pPr>
              <w:pStyle w:val="afffffffe"/>
            </w:pPr>
            <w:r w:rsidRPr="009F550A">
              <w:t>- библиотеки;</w:t>
            </w:r>
          </w:p>
        </w:tc>
        <w:tc>
          <w:tcPr>
            <w:tcW w:w="622" w:type="pct"/>
            <w:vAlign w:val="center"/>
          </w:tcPr>
          <w:p w:rsidR="00070683" w:rsidRPr="009F550A" w:rsidRDefault="00070683" w:rsidP="0076751A">
            <w:pPr>
              <w:pStyle w:val="afffffffe"/>
            </w:pPr>
            <w:r w:rsidRPr="009F550A">
              <w:t>посещений в год</w:t>
            </w:r>
          </w:p>
        </w:tc>
        <w:tc>
          <w:tcPr>
            <w:tcW w:w="481" w:type="pct"/>
            <w:vAlign w:val="center"/>
          </w:tcPr>
          <w:p w:rsidR="00070683" w:rsidRPr="009F550A" w:rsidRDefault="00070683" w:rsidP="0076751A">
            <w:pPr>
              <w:pStyle w:val="afffffffe"/>
            </w:pPr>
            <w:r>
              <w:t>480</w:t>
            </w:r>
          </w:p>
        </w:tc>
        <w:tc>
          <w:tcPr>
            <w:tcW w:w="604" w:type="pct"/>
            <w:noWrap/>
            <w:vAlign w:val="center"/>
          </w:tcPr>
          <w:p w:rsidR="00070683" w:rsidRPr="00255D95" w:rsidRDefault="00070683" w:rsidP="0076751A">
            <w:pPr>
              <w:pStyle w:val="afffffffe"/>
            </w:pPr>
            <w:r>
              <w:t>0.</w:t>
            </w:r>
            <w:r w:rsidRPr="00255D95">
              <w:t>1</w:t>
            </w:r>
            <w:r>
              <w:t>8</w:t>
            </w:r>
          </w:p>
        </w:tc>
        <w:tc>
          <w:tcPr>
            <w:tcW w:w="566" w:type="pct"/>
            <w:noWrap/>
            <w:vAlign w:val="center"/>
          </w:tcPr>
          <w:p w:rsidR="00070683" w:rsidRPr="009F550A" w:rsidRDefault="00070683" w:rsidP="0076751A">
            <w:pPr>
              <w:pStyle w:val="afffffffe"/>
            </w:pPr>
          </w:p>
        </w:tc>
      </w:tr>
      <w:tr w:rsidR="00070683" w:rsidRPr="009F550A" w:rsidTr="0058721E">
        <w:trPr>
          <w:trHeight w:val="255"/>
        </w:trPr>
        <w:tc>
          <w:tcPr>
            <w:tcW w:w="1080" w:type="pct"/>
            <w:vAlign w:val="center"/>
          </w:tcPr>
          <w:p w:rsidR="00070683" w:rsidRPr="009F550A" w:rsidRDefault="00070683" w:rsidP="0076751A">
            <w:pPr>
              <w:pStyle w:val="afffffffe"/>
            </w:pPr>
            <w:r w:rsidRPr="009F550A">
              <w:t>- клубы.</w:t>
            </w:r>
          </w:p>
        </w:tc>
        <w:tc>
          <w:tcPr>
            <w:tcW w:w="622" w:type="pct"/>
            <w:vAlign w:val="center"/>
          </w:tcPr>
          <w:p w:rsidR="00070683" w:rsidRPr="009F550A" w:rsidRDefault="00070683" w:rsidP="0076751A">
            <w:pPr>
              <w:pStyle w:val="afffffffe"/>
            </w:pPr>
            <w:r w:rsidRPr="009F550A">
              <w:t>на 1 место</w:t>
            </w:r>
          </w:p>
        </w:tc>
        <w:tc>
          <w:tcPr>
            <w:tcW w:w="481" w:type="pct"/>
            <w:vAlign w:val="center"/>
          </w:tcPr>
          <w:p w:rsidR="00070683" w:rsidRPr="009F550A" w:rsidRDefault="00070683" w:rsidP="0076751A">
            <w:pPr>
              <w:pStyle w:val="afffffffe"/>
            </w:pPr>
            <w:r>
              <w:t>150</w:t>
            </w:r>
          </w:p>
        </w:tc>
        <w:tc>
          <w:tcPr>
            <w:tcW w:w="604" w:type="pct"/>
            <w:noWrap/>
            <w:vAlign w:val="center"/>
          </w:tcPr>
          <w:p w:rsidR="00070683" w:rsidRPr="009F550A" w:rsidRDefault="00070683" w:rsidP="0076751A">
            <w:pPr>
              <w:pStyle w:val="afffffffe"/>
            </w:pPr>
            <w:r>
              <w:t>0.21</w:t>
            </w:r>
          </w:p>
        </w:tc>
        <w:tc>
          <w:tcPr>
            <w:tcW w:w="566" w:type="pct"/>
            <w:noWrap/>
            <w:vAlign w:val="center"/>
          </w:tcPr>
          <w:p w:rsidR="00070683" w:rsidRPr="009F550A" w:rsidRDefault="00070683" w:rsidP="0076751A">
            <w:pPr>
              <w:pStyle w:val="afffffffe"/>
            </w:pPr>
          </w:p>
        </w:tc>
      </w:tr>
      <w:tr w:rsidR="00070683" w:rsidRPr="009F550A" w:rsidTr="0058721E">
        <w:trPr>
          <w:trHeight w:val="255"/>
        </w:trPr>
        <w:tc>
          <w:tcPr>
            <w:tcW w:w="2183" w:type="pct"/>
            <w:gridSpan w:val="3"/>
            <w:vAlign w:val="center"/>
          </w:tcPr>
          <w:p w:rsidR="00070683" w:rsidRPr="009F550A" w:rsidRDefault="00070683" w:rsidP="0076751A">
            <w:pPr>
              <w:pStyle w:val="afffffffe"/>
              <w:rPr>
                <w:i/>
                <w:iCs/>
              </w:rPr>
            </w:pPr>
            <w:r>
              <w:rPr>
                <w:i/>
                <w:iCs/>
              </w:rPr>
              <w:t>7</w:t>
            </w:r>
            <w:r w:rsidRPr="009F550A">
              <w:rPr>
                <w:i/>
                <w:iCs/>
              </w:rPr>
              <w:t>. Предприятия бытового обслуживания.</w:t>
            </w: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p>
        </w:tc>
      </w:tr>
      <w:tr w:rsidR="00070683" w:rsidRPr="009F550A" w:rsidTr="0058721E">
        <w:trPr>
          <w:trHeight w:val="255"/>
        </w:trPr>
        <w:tc>
          <w:tcPr>
            <w:tcW w:w="1080" w:type="pct"/>
            <w:vAlign w:val="center"/>
          </w:tcPr>
          <w:p w:rsidR="00070683" w:rsidRPr="009F550A" w:rsidRDefault="00070683" w:rsidP="0076751A">
            <w:pPr>
              <w:pStyle w:val="afffffffe"/>
            </w:pPr>
            <w:r w:rsidRPr="009F550A">
              <w:t>- ремонт обуви и др.</w:t>
            </w:r>
          </w:p>
        </w:tc>
        <w:tc>
          <w:tcPr>
            <w:tcW w:w="622" w:type="pct"/>
            <w:vAlign w:val="center"/>
          </w:tcPr>
          <w:p w:rsidR="00070683" w:rsidRPr="009F550A" w:rsidRDefault="00070683" w:rsidP="0076751A">
            <w:pPr>
              <w:pStyle w:val="afffffffe"/>
            </w:pPr>
            <w:r w:rsidRPr="009F550A">
              <w:t>кв. м площади</w:t>
            </w:r>
          </w:p>
        </w:tc>
        <w:tc>
          <w:tcPr>
            <w:tcW w:w="481" w:type="pct"/>
            <w:vAlign w:val="center"/>
          </w:tcPr>
          <w:p w:rsidR="00070683" w:rsidRPr="009F550A" w:rsidRDefault="00070683" w:rsidP="0076751A">
            <w:pPr>
              <w:pStyle w:val="afffffffe"/>
            </w:pPr>
            <w:r>
              <w:t>0</w:t>
            </w:r>
          </w:p>
        </w:tc>
        <w:tc>
          <w:tcPr>
            <w:tcW w:w="604" w:type="pct"/>
            <w:noWrap/>
            <w:vAlign w:val="center"/>
          </w:tcPr>
          <w:p w:rsidR="00070683" w:rsidRPr="009F550A" w:rsidRDefault="00070683" w:rsidP="0076751A">
            <w:pPr>
              <w:pStyle w:val="afffffffe"/>
            </w:pPr>
            <w:r>
              <w:t>0</w:t>
            </w:r>
          </w:p>
        </w:tc>
        <w:tc>
          <w:tcPr>
            <w:tcW w:w="566" w:type="pct"/>
            <w:noWrap/>
            <w:vAlign w:val="center"/>
          </w:tcPr>
          <w:p w:rsidR="00070683" w:rsidRPr="009F550A" w:rsidRDefault="00070683" w:rsidP="0076751A">
            <w:pPr>
              <w:pStyle w:val="afffffffe"/>
            </w:pPr>
            <w:r>
              <w:t>0</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косметические и парикмахерские салоны;</w:t>
            </w:r>
          </w:p>
        </w:tc>
        <w:tc>
          <w:tcPr>
            <w:tcW w:w="622" w:type="pct"/>
            <w:vAlign w:val="center"/>
          </w:tcPr>
          <w:p w:rsidR="00070683" w:rsidRPr="009F550A" w:rsidRDefault="00070683" w:rsidP="0076751A">
            <w:pPr>
              <w:pStyle w:val="afffffffe"/>
            </w:pPr>
            <w:r w:rsidRPr="009F550A">
              <w:t>место</w:t>
            </w:r>
          </w:p>
        </w:tc>
        <w:tc>
          <w:tcPr>
            <w:tcW w:w="481" w:type="pct"/>
            <w:vAlign w:val="center"/>
          </w:tcPr>
          <w:p w:rsidR="00070683" w:rsidRPr="009F550A" w:rsidRDefault="00070683" w:rsidP="0076751A">
            <w:pPr>
              <w:pStyle w:val="afffffffe"/>
            </w:pPr>
            <w:r>
              <w:t>0</w:t>
            </w:r>
          </w:p>
        </w:tc>
        <w:tc>
          <w:tcPr>
            <w:tcW w:w="604" w:type="pct"/>
            <w:noWrap/>
            <w:vAlign w:val="center"/>
          </w:tcPr>
          <w:p w:rsidR="00070683" w:rsidRPr="009F550A" w:rsidRDefault="00070683" w:rsidP="0076751A">
            <w:pPr>
              <w:pStyle w:val="afffffffe"/>
            </w:pPr>
            <w:r>
              <w:t>0</w:t>
            </w:r>
          </w:p>
        </w:tc>
        <w:tc>
          <w:tcPr>
            <w:tcW w:w="566" w:type="pct"/>
            <w:noWrap/>
            <w:vAlign w:val="center"/>
          </w:tcPr>
          <w:p w:rsidR="00070683" w:rsidRPr="009F550A" w:rsidRDefault="00070683" w:rsidP="0076751A">
            <w:pPr>
              <w:pStyle w:val="afffffffe"/>
            </w:pPr>
            <w:r>
              <w:t>0</w:t>
            </w:r>
          </w:p>
        </w:tc>
      </w:tr>
      <w:tr w:rsidR="00070683" w:rsidRPr="009F550A" w:rsidTr="0058721E">
        <w:trPr>
          <w:trHeight w:val="255"/>
        </w:trPr>
        <w:tc>
          <w:tcPr>
            <w:tcW w:w="1080" w:type="pct"/>
            <w:vAlign w:val="center"/>
          </w:tcPr>
          <w:p w:rsidR="00070683" w:rsidRPr="009F550A" w:rsidRDefault="00070683" w:rsidP="0076751A">
            <w:pPr>
              <w:pStyle w:val="afffffffe"/>
            </w:pPr>
            <w:r w:rsidRPr="009F550A">
              <w:t>- предприятия общественного питания.</w:t>
            </w:r>
          </w:p>
        </w:tc>
        <w:tc>
          <w:tcPr>
            <w:tcW w:w="622" w:type="pct"/>
            <w:vAlign w:val="center"/>
          </w:tcPr>
          <w:p w:rsidR="00070683" w:rsidRPr="009F550A" w:rsidRDefault="00070683" w:rsidP="0076751A">
            <w:pPr>
              <w:pStyle w:val="afffffffe"/>
            </w:pPr>
            <w:r w:rsidRPr="009F550A">
              <w:t>место</w:t>
            </w:r>
          </w:p>
        </w:tc>
        <w:tc>
          <w:tcPr>
            <w:tcW w:w="481" w:type="pct"/>
            <w:vAlign w:val="center"/>
          </w:tcPr>
          <w:p w:rsidR="00070683" w:rsidRPr="009F550A" w:rsidRDefault="00070683" w:rsidP="0076751A">
            <w:pPr>
              <w:pStyle w:val="afffffffe"/>
            </w:pPr>
            <w:r>
              <w:t>0</w:t>
            </w:r>
          </w:p>
        </w:tc>
        <w:tc>
          <w:tcPr>
            <w:tcW w:w="604" w:type="pct"/>
            <w:noWrap/>
            <w:vAlign w:val="center"/>
          </w:tcPr>
          <w:p w:rsidR="00070683" w:rsidRPr="009F550A" w:rsidRDefault="00070683" w:rsidP="0076751A">
            <w:pPr>
              <w:pStyle w:val="afffffffe"/>
            </w:pPr>
            <w:r>
              <w:t>0</w:t>
            </w:r>
          </w:p>
        </w:tc>
        <w:tc>
          <w:tcPr>
            <w:tcW w:w="566" w:type="pct"/>
            <w:noWrap/>
            <w:vAlign w:val="center"/>
          </w:tcPr>
          <w:p w:rsidR="00070683" w:rsidRPr="009F550A" w:rsidRDefault="00070683" w:rsidP="0076751A">
            <w:pPr>
              <w:pStyle w:val="afffffffe"/>
            </w:pPr>
            <w:r>
              <w:t>0</w:t>
            </w:r>
          </w:p>
        </w:tc>
      </w:tr>
      <w:tr w:rsidR="00070683" w:rsidRPr="009F550A" w:rsidTr="0058721E">
        <w:trPr>
          <w:trHeight w:val="72"/>
        </w:trPr>
        <w:tc>
          <w:tcPr>
            <w:tcW w:w="2183" w:type="pct"/>
            <w:gridSpan w:val="3"/>
            <w:vAlign w:val="center"/>
          </w:tcPr>
          <w:p w:rsidR="00070683" w:rsidRPr="009F550A" w:rsidRDefault="00070683" w:rsidP="0076751A">
            <w:pPr>
              <w:pStyle w:val="afffffffe"/>
              <w:rPr>
                <w:i/>
                <w:iCs/>
              </w:rPr>
            </w:pPr>
            <w:r w:rsidRPr="009F550A">
              <w:rPr>
                <w:i/>
                <w:iCs/>
              </w:rPr>
              <w:t>3.8. Учреждения жилищно-коммунального хозяйства.</w:t>
            </w: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p>
        </w:tc>
      </w:tr>
      <w:tr w:rsidR="00070683" w:rsidRPr="009F550A" w:rsidTr="0058721E">
        <w:trPr>
          <w:trHeight w:val="255"/>
        </w:trPr>
        <w:tc>
          <w:tcPr>
            <w:tcW w:w="1080" w:type="pct"/>
            <w:vAlign w:val="center"/>
          </w:tcPr>
          <w:p w:rsidR="00070683" w:rsidRPr="009F550A" w:rsidRDefault="00070683" w:rsidP="0076751A">
            <w:pPr>
              <w:pStyle w:val="afffffffe"/>
            </w:pPr>
            <w:r w:rsidRPr="009F550A">
              <w:t>- кладбища.</w:t>
            </w:r>
          </w:p>
        </w:tc>
        <w:tc>
          <w:tcPr>
            <w:tcW w:w="622" w:type="pct"/>
            <w:vAlign w:val="center"/>
          </w:tcPr>
          <w:p w:rsidR="00070683" w:rsidRPr="009F550A" w:rsidRDefault="00070683" w:rsidP="0076751A">
            <w:pPr>
              <w:pStyle w:val="afffffffe"/>
            </w:pPr>
          </w:p>
        </w:tc>
        <w:tc>
          <w:tcPr>
            <w:tcW w:w="481" w:type="pct"/>
            <w:vAlign w:val="center"/>
          </w:tcPr>
          <w:p w:rsidR="00070683" w:rsidRPr="009F550A" w:rsidRDefault="00070683" w:rsidP="0076751A">
            <w:pPr>
              <w:pStyle w:val="afffffffe"/>
            </w:pPr>
            <w:r>
              <w:t>1</w:t>
            </w:r>
          </w:p>
        </w:tc>
        <w:tc>
          <w:tcPr>
            <w:tcW w:w="604" w:type="pct"/>
            <w:noWrap/>
            <w:vAlign w:val="center"/>
          </w:tcPr>
          <w:p w:rsidR="00070683" w:rsidRPr="009F550A" w:rsidRDefault="00070683" w:rsidP="0076751A">
            <w:pPr>
              <w:pStyle w:val="afffffffe"/>
            </w:pPr>
            <w:r>
              <w:t>0.0023</w:t>
            </w:r>
          </w:p>
        </w:tc>
        <w:tc>
          <w:tcPr>
            <w:tcW w:w="566" w:type="pct"/>
            <w:noWrap/>
            <w:vAlign w:val="center"/>
          </w:tcPr>
          <w:p w:rsidR="00070683" w:rsidRPr="009F550A" w:rsidRDefault="00070683" w:rsidP="0076751A">
            <w:pPr>
              <w:pStyle w:val="afffffffe"/>
            </w:pPr>
          </w:p>
        </w:tc>
      </w:tr>
      <w:tr w:rsidR="00070683" w:rsidRPr="009F550A" w:rsidTr="0058721E">
        <w:trPr>
          <w:trHeight w:val="255"/>
        </w:trPr>
        <w:tc>
          <w:tcPr>
            <w:tcW w:w="1080" w:type="pct"/>
            <w:vAlign w:val="bottom"/>
          </w:tcPr>
          <w:p w:rsidR="00070683" w:rsidRPr="009F550A" w:rsidRDefault="00070683" w:rsidP="0076751A">
            <w:pPr>
              <w:pStyle w:val="afffffffe"/>
              <w:rPr>
                <w:i/>
                <w:iCs/>
              </w:rPr>
            </w:pPr>
            <w:r w:rsidRPr="009F550A">
              <w:rPr>
                <w:i/>
                <w:iCs/>
              </w:rPr>
              <w:t>ИТОГО:</w:t>
            </w:r>
          </w:p>
        </w:tc>
        <w:tc>
          <w:tcPr>
            <w:tcW w:w="622" w:type="pct"/>
            <w:noWrap/>
            <w:vAlign w:val="center"/>
          </w:tcPr>
          <w:p w:rsidR="00070683" w:rsidRPr="009F550A" w:rsidRDefault="00070683" w:rsidP="0076751A">
            <w:pPr>
              <w:pStyle w:val="afffffffe"/>
              <w:rPr>
                <w:i/>
                <w:iCs/>
              </w:rPr>
            </w:pPr>
          </w:p>
        </w:tc>
        <w:tc>
          <w:tcPr>
            <w:tcW w:w="481" w:type="pct"/>
            <w:noWrap/>
            <w:vAlign w:val="center"/>
          </w:tcPr>
          <w:p w:rsidR="00070683" w:rsidRPr="009F550A" w:rsidRDefault="00070683" w:rsidP="0076751A">
            <w:pPr>
              <w:pStyle w:val="afffffffe"/>
              <w:rPr>
                <w:i/>
                <w:iCs/>
              </w:rPr>
            </w:pP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r>
              <w:rPr>
                <w:i/>
                <w:iCs/>
              </w:rPr>
              <w:t>1660</w:t>
            </w:r>
          </w:p>
        </w:tc>
      </w:tr>
      <w:tr w:rsidR="00070683" w:rsidRPr="009F550A" w:rsidTr="0058721E">
        <w:trPr>
          <w:trHeight w:val="255"/>
        </w:trPr>
        <w:tc>
          <w:tcPr>
            <w:tcW w:w="1080" w:type="pct"/>
            <w:vAlign w:val="bottom"/>
          </w:tcPr>
          <w:p w:rsidR="00070683" w:rsidRPr="009F550A" w:rsidRDefault="00070683" w:rsidP="0076751A">
            <w:pPr>
              <w:pStyle w:val="afffffffe"/>
              <w:rPr>
                <w:i/>
                <w:iCs/>
              </w:rPr>
            </w:pPr>
            <w:r w:rsidRPr="009F550A">
              <w:rPr>
                <w:i/>
                <w:iCs/>
              </w:rPr>
              <w:t>в том числе</w:t>
            </w:r>
          </w:p>
        </w:tc>
        <w:tc>
          <w:tcPr>
            <w:tcW w:w="622" w:type="pct"/>
            <w:noWrap/>
            <w:vAlign w:val="center"/>
          </w:tcPr>
          <w:p w:rsidR="00070683" w:rsidRPr="009F550A" w:rsidRDefault="00070683" w:rsidP="0076751A">
            <w:pPr>
              <w:pStyle w:val="afffffffe"/>
              <w:rPr>
                <w:i/>
                <w:iCs/>
              </w:rPr>
            </w:pPr>
          </w:p>
        </w:tc>
        <w:tc>
          <w:tcPr>
            <w:tcW w:w="481" w:type="pct"/>
            <w:noWrap/>
            <w:vAlign w:val="center"/>
          </w:tcPr>
          <w:p w:rsidR="00070683" w:rsidRPr="009F550A" w:rsidRDefault="00070683" w:rsidP="0076751A">
            <w:pPr>
              <w:pStyle w:val="afffffffe"/>
              <w:rPr>
                <w:i/>
                <w:iCs/>
              </w:rPr>
            </w:pP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p>
        </w:tc>
      </w:tr>
      <w:tr w:rsidR="00070683" w:rsidRPr="009F550A" w:rsidTr="0058721E">
        <w:trPr>
          <w:trHeight w:val="255"/>
        </w:trPr>
        <w:tc>
          <w:tcPr>
            <w:tcW w:w="1080" w:type="pct"/>
            <w:vAlign w:val="bottom"/>
          </w:tcPr>
          <w:p w:rsidR="00070683" w:rsidRPr="009F550A" w:rsidRDefault="00070683" w:rsidP="0076751A">
            <w:pPr>
              <w:pStyle w:val="afffffffe"/>
              <w:rPr>
                <w:i/>
                <w:iCs/>
              </w:rPr>
            </w:pPr>
            <w:r w:rsidRPr="009F550A">
              <w:rPr>
                <w:i/>
                <w:iCs/>
              </w:rPr>
              <w:t>ТБО жилищного фонда</w:t>
            </w:r>
          </w:p>
        </w:tc>
        <w:tc>
          <w:tcPr>
            <w:tcW w:w="622" w:type="pct"/>
            <w:noWrap/>
            <w:vAlign w:val="center"/>
          </w:tcPr>
          <w:p w:rsidR="00070683" w:rsidRPr="009F550A" w:rsidRDefault="00070683" w:rsidP="0076751A">
            <w:pPr>
              <w:pStyle w:val="afffffffe"/>
              <w:rPr>
                <w:i/>
                <w:iCs/>
              </w:rPr>
            </w:pPr>
          </w:p>
        </w:tc>
        <w:tc>
          <w:tcPr>
            <w:tcW w:w="481" w:type="pct"/>
            <w:noWrap/>
            <w:vAlign w:val="center"/>
          </w:tcPr>
          <w:p w:rsidR="00070683" w:rsidRPr="009F550A" w:rsidRDefault="00070683" w:rsidP="0076751A">
            <w:pPr>
              <w:pStyle w:val="afffffffe"/>
              <w:rPr>
                <w:i/>
                <w:iCs/>
              </w:rPr>
            </w:pP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r>
              <w:rPr>
                <w:i/>
                <w:iCs/>
              </w:rPr>
              <w:t>1180</w:t>
            </w:r>
          </w:p>
        </w:tc>
      </w:tr>
      <w:tr w:rsidR="00070683" w:rsidRPr="009F550A" w:rsidTr="0058721E">
        <w:trPr>
          <w:trHeight w:val="540"/>
        </w:trPr>
        <w:tc>
          <w:tcPr>
            <w:tcW w:w="1080" w:type="pct"/>
            <w:vAlign w:val="bottom"/>
          </w:tcPr>
          <w:p w:rsidR="00070683" w:rsidRPr="009F550A" w:rsidRDefault="00070683" w:rsidP="0076751A">
            <w:pPr>
              <w:pStyle w:val="afffffffe"/>
              <w:rPr>
                <w:i/>
                <w:iCs/>
              </w:rPr>
            </w:pPr>
            <w:r w:rsidRPr="009F550A">
              <w:rPr>
                <w:i/>
                <w:iCs/>
              </w:rPr>
              <w:t>ТБО организаций и предприятий</w:t>
            </w:r>
          </w:p>
        </w:tc>
        <w:tc>
          <w:tcPr>
            <w:tcW w:w="622" w:type="pct"/>
            <w:noWrap/>
            <w:vAlign w:val="center"/>
          </w:tcPr>
          <w:p w:rsidR="00070683" w:rsidRPr="009F550A" w:rsidRDefault="00070683" w:rsidP="0076751A">
            <w:pPr>
              <w:pStyle w:val="afffffffe"/>
              <w:rPr>
                <w:i/>
                <w:iCs/>
              </w:rPr>
            </w:pPr>
          </w:p>
        </w:tc>
        <w:tc>
          <w:tcPr>
            <w:tcW w:w="481" w:type="pct"/>
            <w:noWrap/>
            <w:vAlign w:val="center"/>
          </w:tcPr>
          <w:p w:rsidR="00070683" w:rsidRPr="009F550A" w:rsidRDefault="00070683" w:rsidP="0076751A">
            <w:pPr>
              <w:pStyle w:val="afffffffe"/>
              <w:rPr>
                <w:i/>
                <w:iCs/>
              </w:rPr>
            </w:pPr>
          </w:p>
        </w:tc>
        <w:tc>
          <w:tcPr>
            <w:tcW w:w="604" w:type="pct"/>
            <w:noWrap/>
            <w:vAlign w:val="center"/>
          </w:tcPr>
          <w:p w:rsidR="00070683" w:rsidRPr="009F550A" w:rsidRDefault="00070683" w:rsidP="0076751A">
            <w:pPr>
              <w:pStyle w:val="afffffffe"/>
              <w:rPr>
                <w:i/>
                <w:iCs/>
              </w:rPr>
            </w:pPr>
          </w:p>
        </w:tc>
        <w:tc>
          <w:tcPr>
            <w:tcW w:w="566" w:type="pct"/>
            <w:noWrap/>
            <w:vAlign w:val="center"/>
          </w:tcPr>
          <w:p w:rsidR="00070683" w:rsidRPr="009F550A" w:rsidRDefault="00070683" w:rsidP="0076751A">
            <w:pPr>
              <w:pStyle w:val="afffffffe"/>
              <w:rPr>
                <w:i/>
                <w:iCs/>
              </w:rPr>
            </w:pPr>
            <w:r>
              <w:rPr>
                <w:i/>
                <w:iCs/>
              </w:rPr>
              <w:t>480</w:t>
            </w:r>
          </w:p>
        </w:tc>
      </w:tr>
    </w:tbl>
    <w:p w:rsidR="00070683" w:rsidRPr="00661011" w:rsidRDefault="00070683" w:rsidP="00070683"/>
    <w:p w:rsidR="00070683" w:rsidRPr="00B32DA7" w:rsidRDefault="00070683" w:rsidP="00070683">
      <w:pPr>
        <w:pStyle w:val="2f4"/>
        <w:spacing w:after="120"/>
        <w:ind w:firstLine="708"/>
        <w:rPr>
          <w:szCs w:val="24"/>
        </w:rPr>
      </w:pPr>
      <w:r w:rsidRPr="00B32DA7">
        <w:rPr>
          <w:szCs w:val="24"/>
        </w:rPr>
        <w:t>Соотношение объемов отходов населения, организаций и учреждений составляет 70:30% соответственно, что характерно для поселений данного типа (аналогичных по численности, климатическим условиям, специфике среды).</w:t>
      </w:r>
    </w:p>
    <w:p w:rsidR="00070683" w:rsidRPr="00B32DA7" w:rsidRDefault="00070683" w:rsidP="00070683">
      <w:pPr>
        <w:pStyle w:val="2f4"/>
        <w:spacing w:before="120" w:after="120"/>
        <w:ind w:firstLine="709"/>
        <w:rPr>
          <w:szCs w:val="24"/>
        </w:rPr>
      </w:pPr>
      <w:r w:rsidRPr="00B32DA7">
        <w:rPr>
          <w:szCs w:val="24"/>
        </w:rPr>
        <w:t xml:space="preserve">При сравнении данных табл 40 и табл. 39 видно, что объем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070683" w:rsidRPr="00B32DA7" w:rsidRDefault="00070683" w:rsidP="00070683">
      <w:pPr>
        <w:pStyle w:val="2f4"/>
        <w:spacing w:after="120"/>
        <w:ind w:firstLine="709"/>
        <w:rPr>
          <w:szCs w:val="24"/>
        </w:rPr>
      </w:pPr>
      <w:r w:rsidRPr="00B32DA7">
        <w:rPr>
          <w:szCs w:val="24"/>
        </w:rPr>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 свалках. </w:t>
      </w:r>
    </w:p>
    <w:p w:rsidR="00070683" w:rsidRPr="00B32DA7" w:rsidRDefault="00070683" w:rsidP="00070683">
      <w:pPr>
        <w:pStyle w:val="2f4"/>
        <w:spacing w:after="120"/>
        <w:ind w:firstLine="709"/>
        <w:rPr>
          <w:szCs w:val="24"/>
        </w:rPr>
      </w:pPr>
      <w:r w:rsidRPr="00B32DA7">
        <w:rPr>
          <w:szCs w:val="24"/>
        </w:rPr>
        <w:t>Занижен объем вывозимых ТБО от организаций и предприятий. Не все организации и предприятия имеют договора на вывоз отходов.</w:t>
      </w:r>
    </w:p>
    <w:p w:rsidR="00070683" w:rsidRPr="00B32DA7" w:rsidRDefault="00070683" w:rsidP="00070683">
      <w:pPr>
        <w:pStyle w:val="2f4"/>
        <w:spacing w:after="120"/>
        <w:ind w:firstLine="708"/>
        <w:rPr>
          <w:b/>
          <w:szCs w:val="24"/>
        </w:rPr>
      </w:pPr>
      <w:bookmarkStart w:id="135" w:name="_Toc419289159"/>
      <w:r w:rsidRPr="00B32DA7">
        <w:rPr>
          <w:b/>
          <w:szCs w:val="24"/>
        </w:rPr>
        <w:t>Безопасность и надежность системы</w:t>
      </w:r>
      <w:bookmarkEnd w:id="135"/>
    </w:p>
    <w:p w:rsidR="00070683" w:rsidRPr="00B32DA7" w:rsidRDefault="00070683" w:rsidP="00070683">
      <w:pPr>
        <w:pStyle w:val="2f4"/>
        <w:spacing w:after="120"/>
        <w:ind w:firstLine="708"/>
        <w:rPr>
          <w:szCs w:val="24"/>
        </w:rPr>
      </w:pPr>
      <w:r w:rsidRPr="00B32DA7">
        <w:rPr>
          <w:szCs w:val="24"/>
        </w:rPr>
        <w:t>Система сбора и удаления бытовых отходов включает в себя:</w:t>
      </w:r>
    </w:p>
    <w:p w:rsidR="00070683" w:rsidRPr="009F550A" w:rsidRDefault="00070683" w:rsidP="00070683">
      <w:pPr>
        <w:pStyle w:val="Default"/>
        <w:spacing w:after="111"/>
        <w:jc w:val="both"/>
      </w:pPr>
      <w:r w:rsidRPr="009F550A">
        <w:t xml:space="preserve">1. подготовку отходов к погрузке в собирающий мусоровозный транспорт; </w:t>
      </w:r>
    </w:p>
    <w:p w:rsidR="00070683" w:rsidRPr="009F550A" w:rsidRDefault="00070683" w:rsidP="00070683">
      <w:pPr>
        <w:pStyle w:val="Default"/>
        <w:spacing w:after="111"/>
        <w:jc w:val="both"/>
      </w:pPr>
      <w:r w:rsidRPr="009F550A">
        <w:t xml:space="preserve">2. организацию временного хранения отходов в домовладениях; </w:t>
      </w:r>
    </w:p>
    <w:p w:rsidR="00070683" w:rsidRPr="009F550A" w:rsidRDefault="00070683" w:rsidP="00070683">
      <w:pPr>
        <w:pStyle w:val="Default"/>
        <w:spacing w:after="111"/>
        <w:jc w:val="both"/>
      </w:pPr>
      <w:r w:rsidRPr="009F550A">
        <w:t xml:space="preserve">3. сбор и вывоз бытовых отходов с территорий домовладений и организаций; </w:t>
      </w:r>
    </w:p>
    <w:p w:rsidR="00070683" w:rsidRPr="009F550A" w:rsidRDefault="00070683" w:rsidP="00070683">
      <w:pPr>
        <w:pStyle w:val="Default"/>
        <w:jc w:val="both"/>
      </w:pPr>
      <w:r w:rsidRPr="009F550A">
        <w:t xml:space="preserve">4. обезвреживание и утилизация бытовых отходов. </w:t>
      </w:r>
    </w:p>
    <w:p w:rsidR="00070683" w:rsidRPr="009F550A" w:rsidRDefault="00070683" w:rsidP="00070683">
      <w:pPr>
        <w:pStyle w:val="Default"/>
        <w:ind w:firstLine="708"/>
        <w:jc w:val="both"/>
      </w:pPr>
      <w:r w:rsidRPr="009F550A">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специального автотранспорта для вывоза отходов, количеством проживающего населения и т.д.</w:t>
      </w:r>
      <w:r w:rsidRPr="009F550A">
        <w:t xml:space="preserve"> </w:t>
      </w:r>
    </w:p>
    <w:p w:rsidR="00070683" w:rsidRPr="009F550A" w:rsidRDefault="00070683" w:rsidP="00070683">
      <w:pPr>
        <w:pStyle w:val="Default"/>
        <w:ind w:firstLine="708"/>
        <w:jc w:val="both"/>
      </w:pPr>
      <w:r w:rsidRPr="009F550A">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070683" w:rsidRPr="009F550A" w:rsidRDefault="00070683" w:rsidP="00070683">
      <w:pPr>
        <w:pStyle w:val="Default"/>
        <w:ind w:firstLine="708"/>
        <w:jc w:val="both"/>
      </w:pPr>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070683" w:rsidRPr="00B32DA7" w:rsidRDefault="00070683" w:rsidP="00070683">
      <w:pPr>
        <w:pStyle w:val="2f4"/>
        <w:spacing w:after="120"/>
        <w:ind w:firstLine="708"/>
        <w:rPr>
          <w:color w:val="000000"/>
          <w:szCs w:val="24"/>
        </w:rPr>
      </w:pPr>
      <w:r w:rsidRPr="00B32DA7">
        <w:rPr>
          <w:color w:val="000000"/>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DF1C48" w:rsidRDefault="00DF1C48">
      <w:pPr>
        <w:rPr>
          <w:rFonts w:eastAsia="SimSun"/>
          <w:b/>
          <w:bCs/>
        </w:rPr>
      </w:pPr>
      <w:bookmarkStart w:id="136" w:name="_Toc419289160"/>
      <w:bookmarkStart w:id="137" w:name="_Toc421535305"/>
      <w:r>
        <w:rPr>
          <w:b/>
          <w:bCs/>
        </w:rPr>
        <w:br w:type="page"/>
      </w:r>
    </w:p>
    <w:p w:rsidR="0076751A" w:rsidRPr="00AD5A89" w:rsidRDefault="0076751A" w:rsidP="0076751A">
      <w:pPr>
        <w:pStyle w:val="ae"/>
        <w:outlineLvl w:val="2"/>
        <w:rPr>
          <w:b/>
          <w:bCs/>
          <w:sz w:val="24"/>
          <w:szCs w:val="24"/>
        </w:rPr>
      </w:pPr>
      <w:bookmarkStart w:id="138" w:name="_Toc429740643"/>
      <w:r w:rsidRPr="00AD5A89">
        <w:rPr>
          <w:b/>
          <w:bCs/>
          <w:sz w:val="24"/>
          <w:szCs w:val="24"/>
        </w:rPr>
        <w:t>Анализ финансового состояния. Тарифы на коммунальные услуги</w:t>
      </w:r>
      <w:bookmarkEnd w:id="136"/>
      <w:bookmarkEnd w:id="137"/>
      <w:bookmarkEnd w:id="138"/>
    </w:p>
    <w:p w:rsidR="0076751A" w:rsidRDefault="0076751A" w:rsidP="0076751A">
      <w:pPr>
        <w:pStyle w:val="2f4"/>
        <w:spacing w:before="0" w:after="120" w:line="240" w:lineRule="auto"/>
        <w:ind w:firstLine="0"/>
        <w:rPr>
          <w:b/>
          <w:sz w:val="28"/>
          <w:szCs w:val="28"/>
        </w:rPr>
      </w:pPr>
    </w:p>
    <w:p w:rsidR="0076751A" w:rsidRPr="0009148A" w:rsidRDefault="0076751A" w:rsidP="0076751A">
      <w:pPr>
        <w:pStyle w:val="afffa"/>
      </w:pPr>
      <w:r w:rsidRPr="0009148A">
        <w:t xml:space="preserve">Таблица </w:t>
      </w:r>
      <w:r w:rsidR="009422ED">
        <w:fldChar w:fldCharType="begin"/>
      </w:r>
      <w:r w:rsidR="009422ED">
        <w:instrText xml:space="preserve"> SEQ Таблица \* ARABIC </w:instrText>
      </w:r>
      <w:r w:rsidR="009422ED">
        <w:fldChar w:fldCharType="separate"/>
      </w:r>
      <w:r w:rsidR="00176ADF">
        <w:rPr>
          <w:noProof/>
        </w:rPr>
        <w:t>52</w:t>
      </w:r>
      <w:r w:rsidR="009422ED">
        <w:rPr>
          <w:noProof/>
        </w:rPr>
        <w:fldChar w:fldCharType="end"/>
      </w:r>
      <w:r w:rsidR="00DF1C48">
        <w:t xml:space="preserve"> Тариф на вывоз</w:t>
      </w:r>
      <w:r w:rsidRPr="0009148A">
        <w:t xml:space="preserve"> ТБО для населения</w:t>
      </w:r>
    </w:p>
    <w:tbl>
      <w:tblPr>
        <w:tblW w:w="12612" w:type="dxa"/>
        <w:tblLook w:val="04A0" w:firstRow="1" w:lastRow="0" w:firstColumn="1" w:lastColumn="0" w:noHBand="0" w:noVBand="1"/>
      </w:tblPr>
      <w:tblGrid>
        <w:gridCol w:w="1600"/>
        <w:gridCol w:w="4917"/>
        <w:gridCol w:w="6095"/>
      </w:tblGrid>
      <w:tr w:rsidR="0076751A" w:rsidTr="00DF1C48">
        <w:trPr>
          <w:trHeight w:val="1500"/>
          <w:tblHead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751A" w:rsidRDefault="0076751A" w:rsidP="00DF1C48">
            <w:pPr>
              <w:jc w:val="center"/>
              <w:rPr>
                <w:rFonts w:ascii="Calibri" w:hAnsi="Calibri"/>
                <w:color w:val="000000"/>
              </w:rPr>
            </w:pPr>
            <w:r>
              <w:rPr>
                <w:rFonts w:ascii="Calibri" w:hAnsi="Calibri"/>
                <w:color w:val="000000"/>
                <w:sz w:val="22"/>
                <w:szCs w:val="22"/>
              </w:rPr>
              <w:t xml:space="preserve"> п/п</w:t>
            </w:r>
          </w:p>
        </w:tc>
        <w:tc>
          <w:tcPr>
            <w:tcW w:w="4917" w:type="dxa"/>
            <w:tcBorders>
              <w:top w:val="single" w:sz="4" w:space="0" w:color="auto"/>
              <w:left w:val="nil"/>
              <w:bottom w:val="single" w:sz="4" w:space="0" w:color="auto"/>
              <w:right w:val="single" w:sz="4" w:space="0" w:color="auto"/>
            </w:tcBorders>
            <w:shd w:val="clear" w:color="auto" w:fill="auto"/>
            <w:vAlign w:val="bottom"/>
            <w:hideMark/>
          </w:tcPr>
          <w:p w:rsidR="0076751A" w:rsidRDefault="0076751A" w:rsidP="00DF1C48">
            <w:pPr>
              <w:jc w:val="center"/>
              <w:rPr>
                <w:rFonts w:ascii="Calibri" w:hAnsi="Calibri"/>
                <w:b/>
                <w:bCs/>
                <w:color w:val="000000"/>
              </w:rPr>
            </w:pPr>
            <w:r>
              <w:rPr>
                <w:rFonts w:ascii="Calibri" w:hAnsi="Calibri"/>
                <w:b/>
                <w:bCs/>
                <w:color w:val="000000"/>
                <w:sz w:val="22"/>
                <w:szCs w:val="22"/>
              </w:rPr>
              <w:t>Наименование организации, оказывающей коммунальные услуги</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76751A" w:rsidRDefault="0076751A" w:rsidP="00DF1C48">
            <w:pPr>
              <w:jc w:val="center"/>
              <w:rPr>
                <w:rFonts w:ascii="Calibri" w:hAnsi="Calibri"/>
                <w:color w:val="000000"/>
              </w:rPr>
            </w:pPr>
            <w:r>
              <w:rPr>
                <w:rFonts w:ascii="Calibri" w:hAnsi="Calibri"/>
                <w:color w:val="000000"/>
                <w:sz w:val="22"/>
                <w:szCs w:val="22"/>
              </w:rPr>
              <w:t>Утвержденный тариф на 2014 год (с учетом НДС)</w:t>
            </w:r>
          </w:p>
        </w:tc>
      </w:tr>
      <w:tr w:rsidR="0076751A" w:rsidTr="00DF1C48">
        <w:trPr>
          <w:trHeight w:val="96"/>
        </w:trPr>
        <w:tc>
          <w:tcPr>
            <w:tcW w:w="1600" w:type="dxa"/>
            <w:tcBorders>
              <w:top w:val="nil"/>
              <w:left w:val="single" w:sz="4" w:space="0" w:color="auto"/>
              <w:bottom w:val="nil"/>
              <w:right w:val="single" w:sz="4" w:space="0" w:color="auto"/>
            </w:tcBorders>
            <w:shd w:val="clear" w:color="auto" w:fill="auto"/>
            <w:noWrap/>
            <w:vAlign w:val="center"/>
            <w:hideMark/>
          </w:tcPr>
          <w:p w:rsidR="0076751A" w:rsidRDefault="0076751A" w:rsidP="00DF1C48">
            <w:pPr>
              <w:jc w:val="center"/>
              <w:rPr>
                <w:rFonts w:ascii="Calibri" w:hAnsi="Calibri"/>
                <w:color w:val="000000"/>
              </w:rPr>
            </w:pPr>
          </w:p>
        </w:tc>
        <w:tc>
          <w:tcPr>
            <w:tcW w:w="4917" w:type="dxa"/>
            <w:tcBorders>
              <w:top w:val="nil"/>
              <w:left w:val="nil"/>
              <w:bottom w:val="nil"/>
              <w:right w:val="single" w:sz="4" w:space="0" w:color="auto"/>
            </w:tcBorders>
            <w:shd w:val="clear" w:color="auto" w:fill="auto"/>
            <w:vAlign w:val="center"/>
            <w:hideMark/>
          </w:tcPr>
          <w:p w:rsidR="0076751A" w:rsidRDefault="00DF1C48" w:rsidP="00DF1C48">
            <w:pPr>
              <w:jc w:val="center"/>
              <w:rPr>
                <w:rFonts w:ascii="Calibri" w:hAnsi="Calibri"/>
                <w:b/>
                <w:bCs/>
                <w:color w:val="000000"/>
              </w:rPr>
            </w:pPr>
            <w:r>
              <w:rPr>
                <w:rFonts w:ascii="Calibri" w:hAnsi="Calibri"/>
                <w:b/>
                <w:bCs/>
                <w:color w:val="000000"/>
              </w:rPr>
              <w:t>ООО «АКО»</w:t>
            </w:r>
          </w:p>
        </w:tc>
        <w:tc>
          <w:tcPr>
            <w:tcW w:w="6095" w:type="dxa"/>
            <w:vMerge w:val="restart"/>
            <w:tcBorders>
              <w:top w:val="single" w:sz="4" w:space="0" w:color="auto"/>
              <w:left w:val="nil"/>
              <w:right w:val="single" w:sz="4" w:space="0" w:color="auto"/>
            </w:tcBorders>
            <w:shd w:val="clear" w:color="auto" w:fill="auto"/>
            <w:noWrap/>
            <w:vAlign w:val="center"/>
            <w:hideMark/>
          </w:tcPr>
          <w:p w:rsidR="0076751A" w:rsidRPr="00DF1C48" w:rsidRDefault="00DF1C48" w:rsidP="00DF1C48">
            <w:pPr>
              <w:jc w:val="center"/>
              <w:rPr>
                <w:rFonts w:ascii="Calibri" w:hAnsi="Calibri"/>
                <w:color w:val="000000"/>
              </w:rPr>
            </w:pPr>
            <w:r>
              <w:rPr>
                <w:rFonts w:ascii="Calibri" w:hAnsi="Calibri"/>
                <w:color w:val="000000"/>
              </w:rPr>
              <w:t>3,80 руб. за м</w:t>
            </w:r>
            <w:r w:rsidRPr="00DF1C48">
              <w:rPr>
                <w:rFonts w:ascii="Calibri" w:hAnsi="Calibri"/>
                <w:color w:val="000000"/>
                <w:vertAlign w:val="superscript"/>
              </w:rPr>
              <w:t>3</w:t>
            </w:r>
          </w:p>
        </w:tc>
      </w:tr>
      <w:tr w:rsidR="0076751A" w:rsidTr="00DF1C48">
        <w:trPr>
          <w:trHeight w:val="91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76751A" w:rsidRDefault="0076751A" w:rsidP="00DF1C48">
            <w:pPr>
              <w:jc w:val="both"/>
              <w:rPr>
                <w:rFonts w:ascii="Calibri" w:hAnsi="Calibri"/>
                <w:color w:val="000000"/>
              </w:rPr>
            </w:pPr>
          </w:p>
        </w:tc>
        <w:tc>
          <w:tcPr>
            <w:tcW w:w="4917" w:type="dxa"/>
            <w:tcBorders>
              <w:top w:val="nil"/>
              <w:left w:val="nil"/>
              <w:bottom w:val="single" w:sz="4" w:space="0" w:color="auto"/>
              <w:right w:val="single" w:sz="4" w:space="0" w:color="auto"/>
            </w:tcBorders>
            <w:shd w:val="clear" w:color="auto" w:fill="auto"/>
            <w:vAlign w:val="center"/>
            <w:hideMark/>
          </w:tcPr>
          <w:p w:rsidR="0076751A" w:rsidRDefault="0076751A" w:rsidP="00DF1C48">
            <w:pPr>
              <w:jc w:val="both"/>
              <w:rPr>
                <w:rFonts w:ascii="Calibri" w:hAnsi="Calibri"/>
                <w:b/>
                <w:bCs/>
                <w:color w:val="000000"/>
              </w:rPr>
            </w:pPr>
          </w:p>
        </w:tc>
        <w:tc>
          <w:tcPr>
            <w:tcW w:w="6095" w:type="dxa"/>
            <w:vMerge/>
            <w:tcBorders>
              <w:left w:val="nil"/>
              <w:bottom w:val="single" w:sz="4" w:space="0" w:color="auto"/>
              <w:right w:val="single" w:sz="4" w:space="0" w:color="auto"/>
            </w:tcBorders>
            <w:shd w:val="clear" w:color="auto" w:fill="auto"/>
            <w:noWrap/>
            <w:vAlign w:val="center"/>
            <w:hideMark/>
          </w:tcPr>
          <w:p w:rsidR="0076751A" w:rsidRDefault="0076751A" w:rsidP="00DF1C48">
            <w:pPr>
              <w:jc w:val="both"/>
              <w:rPr>
                <w:rFonts w:ascii="Calibri" w:hAnsi="Calibri"/>
                <w:color w:val="000000"/>
              </w:rPr>
            </w:pPr>
          </w:p>
        </w:tc>
      </w:tr>
    </w:tbl>
    <w:p w:rsidR="0076751A" w:rsidRPr="00BB5023" w:rsidRDefault="0076751A" w:rsidP="0076751A">
      <w:pPr>
        <w:spacing w:after="120"/>
        <w:ind w:firstLine="902"/>
        <w:jc w:val="both"/>
      </w:pPr>
      <w:r w:rsidRPr="00BB5023">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76751A" w:rsidRDefault="0076751A" w:rsidP="0076751A">
      <w:pPr>
        <w:spacing w:after="120"/>
        <w:ind w:firstLine="900"/>
        <w:jc w:val="both"/>
      </w:pPr>
      <w:r w:rsidRPr="00BB5023">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DF1C48" w:rsidRDefault="00DF1C48" w:rsidP="0076751A">
      <w:pPr>
        <w:pStyle w:val="2f4"/>
        <w:spacing w:before="0" w:after="120" w:line="240" w:lineRule="auto"/>
        <w:ind w:firstLine="0"/>
        <w:rPr>
          <w:b/>
          <w:sz w:val="28"/>
          <w:szCs w:val="28"/>
        </w:rPr>
        <w:sectPr w:rsidR="00DF1C48" w:rsidSect="0058721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751A" w:rsidRPr="00CF7794" w:rsidRDefault="0076751A" w:rsidP="0076751A">
      <w:pPr>
        <w:pStyle w:val="2f4"/>
        <w:spacing w:before="0" w:after="120" w:line="240" w:lineRule="auto"/>
        <w:ind w:firstLine="0"/>
        <w:rPr>
          <w:b/>
          <w:sz w:val="28"/>
          <w:szCs w:val="28"/>
        </w:rPr>
      </w:pPr>
    </w:p>
    <w:p w:rsidR="0076751A" w:rsidRPr="00AD5A89" w:rsidRDefault="0076751A" w:rsidP="0076751A">
      <w:pPr>
        <w:pStyle w:val="ae"/>
        <w:outlineLvl w:val="2"/>
        <w:rPr>
          <w:b/>
          <w:bCs/>
          <w:sz w:val="24"/>
          <w:szCs w:val="24"/>
        </w:rPr>
      </w:pPr>
      <w:bookmarkStart w:id="139" w:name="_Toc419289161"/>
      <w:bookmarkStart w:id="140" w:name="_Toc421535306"/>
      <w:bookmarkStart w:id="141" w:name="_Toc429740644"/>
      <w:r w:rsidRPr="00AD5A89">
        <w:rPr>
          <w:b/>
          <w:bCs/>
          <w:sz w:val="24"/>
          <w:szCs w:val="24"/>
        </w:rPr>
        <w:t>Имеющиеся проблемы и направления их решения</w:t>
      </w:r>
      <w:bookmarkEnd w:id="139"/>
      <w:bookmarkEnd w:id="140"/>
      <w:bookmarkEnd w:id="141"/>
    </w:p>
    <w:p w:rsidR="0076751A" w:rsidRPr="00C474A6" w:rsidRDefault="0076751A" w:rsidP="0076751A">
      <w:pPr>
        <w:jc w:val="both"/>
      </w:pPr>
    </w:p>
    <w:p w:rsidR="0076751A" w:rsidRPr="00937E49" w:rsidRDefault="0076751A" w:rsidP="0076751A">
      <w:pPr>
        <w:pStyle w:val="2f4"/>
        <w:spacing w:before="0" w:after="120" w:line="240" w:lineRule="auto"/>
        <w:ind w:firstLine="0"/>
        <w:rPr>
          <w:szCs w:val="24"/>
        </w:rPr>
      </w:pPr>
      <w:r>
        <w:rPr>
          <w:szCs w:val="24"/>
        </w:rPr>
        <w:t xml:space="preserve">1. </w:t>
      </w:r>
      <w:r w:rsidRPr="00937E49">
        <w:rPr>
          <w:szCs w:val="24"/>
        </w:rPr>
        <w:t xml:space="preserve">Необходима разработка норм накопления для всех объектов санитарной очистки территории </w:t>
      </w:r>
      <w:r w:rsidR="00DF1C48">
        <w:rPr>
          <w:szCs w:val="24"/>
        </w:rPr>
        <w:t>Усть-Лужского</w:t>
      </w:r>
      <w:r w:rsidRPr="00937E49">
        <w:rPr>
          <w:szCs w:val="24"/>
        </w:rPr>
        <w:t xml:space="preserve"> сельского поселения,</w:t>
      </w:r>
    </w:p>
    <w:p w:rsidR="0076751A" w:rsidRPr="00937E49" w:rsidRDefault="0076751A" w:rsidP="0076751A">
      <w:pPr>
        <w:pStyle w:val="2f4"/>
        <w:tabs>
          <w:tab w:val="left" w:pos="858"/>
        </w:tabs>
        <w:spacing w:before="0" w:after="120" w:line="240" w:lineRule="auto"/>
        <w:ind w:firstLine="0"/>
        <w:rPr>
          <w:bCs/>
          <w:iCs/>
          <w:szCs w:val="24"/>
        </w:rPr>
      </w:pPr>
      <w:r>
        <w:rPr>
          <w:bCs/>
          <w:iCs/>
          <w:szCs w:val="24"/>
        </w:rPr>
        <w:t xml:space="preserve">2. </w:t>
      </w:r>
      <w:r w:rsidRPr="00937E49">
        <w:rPr>
          <w:bCs/>
          <w:iCs/>
          <w:szCs w:val="24"/>
        </w:rPr>
        <w:t>Система сбора и вывоза отходов потребления не отвечает санитарно-гигиеническим и техническим требованиям по ряду пунктов:</w:t>
      </w:r>
    </w:p>
    <w:p w:rsidR="0076751A" w:rsidRPr="00937E49" w:rsidRDefault="0076751A" w:rsidP="0076751A">
      <w:pPr>
        <w:pStyle w:val="2f4"/>
        <w:numPr>
          <w:ilvl w:val="0"/>
          <w:numId w:val="70"/>
        </w:numPr>
        <w:spacing w:before="0" w:after="120" w:line="240" w:lineRule="auto"/>
        <w:rPr>
          <w:bCs/>
          <w:iCs/>
          <w:szCs w:val="24"/>
        </w:rPr>
      </w:pPr>
      <w:r w:rsidRPr="00937E49">
        <w:rPr>
          <w:szCs w:val="24"/>
        </w:rPr>
        <w:t>Периодичность вывоза ТБО не соответствует требованиям п. 2.2.1 СанПиН 42-128-4690-88 (срок хранения ТБО в теплое время года при температуре свыше + 5° не более одних суток);</w:t>
      </w:r>
    </w:p>
    <w:p w:rsidR="00070683" w:rsidRDefault="00070683" w:rsidP="00070683">
      <w:pPr>
        <w:pStyle w:val="2f4"/>
        <w:spacing w:after="120"/>
        <w:rPr>
          <w:b/>
          <w:sz w:val="28"/>
          <w:szCs w:val="28"/>
        </w:rPr>
      </w:pPr>
    </w:p>
    <w:p w:rsidR="00070683" w:rsidRDefault="00070683" w:rsidP="00070683">
      <w:pPr>
        <w:pStyle w:val="2f4"/>
        <w:spacing w:after="120"/>
        <w:rPr>
          <w:b/>
          <w:sz w:val="28"/>
          <w:szCs w:val="28"/>
        </w:rPr>
      </w:pPr>
    </w:p>
    <w:p w:rsidR="00A76CDE" w:rsidRPr="00937E49" w:rsidRDefault="001766BE" w:rsidP="00C57A2D">
      <w:pPr>
        <w:pStyle w:val="2f4"/>
        <w:spacing w:before="0" w:after="120" w:line="240" w:lineRule="auto"/>
        <w:ind w:firstLine="708"/>
        <w:rPr>
          <w:sz w:val="28"/>
          <w:szCs w:val="28"/>
        </w:rPr>
      </w:pPr>
      <w:r>
        <w:rPr>
          <w:sz w:val="28"/>
          <w:szCs w:val="28"/>
        </w:rPr>
        <w:t xml:space="preserve"> </w:t>
      </w:r>
    </w:p>
    <w:p w:rsidR="00A76CDE" w:rsidRPr="00C474A6" w:rsidRDefault="00AC6227" w:rsidP="00C57A2D">
      <w:pPr>
        <w:pStyle w:val="2f4"/>
        <w:spacing w:before="0" w:after="120" w:line="240" w:lineRule="auto"/>
        <w:ind w:firstLine="708"/>
        <w:rPr>
          <w:sz w:val="28"/>
          <w:szCs w:val="28"/>
        </w:rPr>
      </w:pPr>
      <w:r>
        <w:rPr>
          <w:sz w:val="28"/>
          <w:szCs w:val="28"/>
        </w:rPr>
        <w:br w:type="page"/>
      </w:r>
    </w:p>
    <w:p w:rsidR="00A76CDE" w:rsidRPr="00AC6227" w:rsidRDefault="00A76CDE" w:rsidP="00AC6227">
      <w:pPr>
        <w:pStyle w:val="10"/>
      </w:pPr>
      <w:r w:rsidRPr="00AC6227">
        <w:rPr>
          <w:szCs w:val="28"/>
        </w:rPr>
        <w:t xml:space="preserve"> </w:t>
      </w:r>
      <w:bookmarkStart w:id="142" w:name="_Toc419289162"/>
      <w:bookmarkStart w:id="143" w:name="_Toc429740645"/>
      <w:r w:rsidRPr="00AC6227">
        <w:rPr>
          <w:szCs w:val="28"/>
        </w:rPr>
        <w:t>Х</w:t>
      </w:r>
      <w:r w:rsidRPr="00AC6227">
        <w:t>АРАКТЕРИСТИКА СОСТОЯНИЯ И ПРОБЛЕМЫ В РЕАЛИЗАЦИИ ЭНЕРГО</w:t>
      </w:r>
      <w:r w:rsidRPr="00AC6227">
        <w:rPr>
          <w:szCs w:val="28"/>
        </w:rPr>
        <w:t xml:space="preserve">- </w:t>
      </w:r>
      <w:r w:rsidRPr="00AC6227">
        <w:t>И РЕСУРСОСБЕРЕЖЕНИЯ И УЧЕТА СБОРА ИНФОРМАЦИИ</w:t>
      </w:r>
      <w:bookmarkEnd w:id="142"/>
      <w:bookmarkEnd w:id="143"/>
    </w:p>
    <w:p w:rsidR="00A76CDE" w:rsidRDefault="00A76CDE" w:rsidP="00C57A2D">
      <w:pPr>
        <w:jc w:val="both"/>
      </w:pPr>
    </w:p>
    <w:p w:rsidR="00A76CDE" w:rsidRPr="008921C6" w:rsidRDefault="00A76CDE" w:rsidP="00904FF3">
      <w:pPr>
        <w:spacing w:after="120"/>
        <w:ind w:firstLine="900"/>
        <w:jc w:val="both"/>
      </w:pPr>
      <w:r w:rsidRPr="008921C6">
        <w:t xml:space="preserve">При реализации энергосберегающих мероприятий в бюджетной сфере необходимо учитывать: </w:t>
      </w:r>
    </w:p>
    <w:p w:rsidR="00A76CDE" w:rsidRPr="008921C6" w:rsidRDefault="00A76CDE" w:rsidP="00C57A2D">
      <w:pPr>
        <w:pStyle w:val="Default"/>
        <w:jc w:val="both"/>
      </w:pPr>
    </w:p>
    <w:p w:rsidR="00A76CDE" w:rsidRPr="008921C6" w:rsidRDefault="00A76CDE" w:rsidP="00B50811">
      <w:pPr>
        <w:pStyle w:val="Default"/>
        <w:numPr>
          <w:ilvl w:val="0"/>
          <w:numId w:val="12"/>
        </w:numPr>
        <w:jc w:val="both"/>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A76CDE" w:rsidRPr="008921C6" w:rsidRDefault="00A76CDE" w:rsidP="00B50811">
      <w:pPr>
        <w:pStyle w:val="Default"/>
        <w:numPr>
          <w:ilvl w:val="0"/>
          <w:numId w:val="12"/>
        </w:numPr>
        <w:jc w:val="both"/>
      </w:pPr>
      <w:r w:rsidRPr="008921C6">
        <w:t xml:space="preserve">отсутствие мотивации уполномоченного персонала к энергосбережению; </w:t>
      </w:r>
    </w:p>
    <w:p w:rsidR="00A76CDE" w:rsidRPr="008921C6" w:rsidRDefault="00A76CDE" w:rsidP="00B50811">
      <w:pPr>
        <w:pStyle w:val="Default"/>
        <w:numPr>
          <w:ilvl w:val="0"/>
          <w:numId w:val="12"/>
        </w:numPr>
        <w:jc w:val="both"/>
      </w:pPr>
      <w:r w:rsidRPr="008921C6">
        <w:t xml:space="preserve">отсутствие выделенных целевых средств на внедрение энергосберегающих мероприятий; </w:t>
      </w:r>
    </w:p>
    <w:p w:rsidR="00A76CDE" w:rsidRPr="008921C6" w:rsidRDefault="00A76CDE" w:rsidP="00B50811">
      <w:pPr>
        <w:pStyle w:val="Default"/>
        <w:numPr>
          <w:ilvl w:val="0"/>
          <w:numId w:val="12"/>
        </w:numPr>
        <w:jc w:val="both"/>
      </w:pPr>
      <w:r w:rsidRPr="008921C6">
        <w:t xml:space="preserve">жесткую регламентацию статей затрат бюджетного учреждения, в том числе на оплату коммунальных услуг. </w:t>
      </w:r>
    </w:p>
    <w:p w:rsidR="00A76CDE" w:rsidRPr="008921C6" w:rsidRDefault="00A76CDE" w:rsidP="00C57A2D">
      <w:pPr>
        <w:pStyle w:val="Default"/>
        <w:jc w:val="both"/>
      </w:pPr>
    </w:p>
    <w:p w:rsidR="00A76CDE" w:rsidRPr="008921C6" w:rsidRDefault="00A76CDE" w:rsidP="00904FF3">
      <w:pPr>
        <w:spacing w:after="120"/>
        <w:ind w:firstLine="900"/>
        <w:jc w:val="both"/>
      </w:pPr>
      <w:r w:rsidRPr="008921C6">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A76CDE" w:rsidRPr="008921C6" w:rsidRDefault="00A76CDE" w:rsidP="00C57A2D">
      <w:pPr>
        <w:jc w:val="both"/>
      </w:pPr>
    </w:p>
    <w:p w:rsidR="00A76CDE" w:rsidRPr="00116789" w:rsidRDefault="00A76CDE" w:rsidP="00B50811">
      <w:pPr>
        <w:pStyle w:val="4"/>
        <w:numPr>
          <w:ilvl w:val="0"/>
          <w:numId w:val="38"/>
        </w:numPr>
      </w:pPr>
      <w:bookmarkStart w:id="144" w:name="_Toc419289163"/>
      <w:bookmarkStart w:id="145" w:name="_Toc429740646"/>
      <w:r w:rsidRPr="00116789">
        <w:t>Положение муниципальной программы энергосбережения, цели и задачи</w:t>
      </w:r>
      <w:bookmarkEnd w:id="144"/>
      <w:bookmarkEnd w:id="145"/>
    </w:p>
    <w:p w:rsidR="00A76CDE" w:rsidRPr="00904FF3" w:rsidRDefault="00A76CDE" w:rsidP="00904FF3">
      <w:pPr>
        <w:pStyle w:val="Default"/>
        <w:jc w:val="both"/>
      </w:pPr>
    </w:p>
    <w:p w:rsidR="00A76CDE" w:rsidRPr="00517394" w:rsidRDefault="00A76CDE" w:rsidP="00904FF3">
      <w:pPr>
        <w:spacing w:after="120"/>
        <w:ind w:firstLine="900"/>
        <w:jc w:val="both"/>
      </w:pPr>
      <w:r w:rsidRPr="00517394">
        <w:t xml:space="preserve">На сегодняшний день в </w:t>
      </w:r>
      <w:r>
        <w:t>сельском</w:t>
      </w:r>
      <w:r w:rsidRPr="00517394">
        <w:t xml:space="preserve"> поселении </w:t>
      </w:r>
      <w:r w:rsidR="00070683">
        <w:t>Усть-Лужск</w:t>
      </w:r>
      <w:r>
        <w:t>ое</w:t>
      </w:r>
      <w:r w:rsidRPr="00517394">
        <w:t xml:space="preserve"> 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 </w:t>
      </w:r>
    </w:p>
    <w:p w:rsidR="00A76CDE" w:rsidRDefault="00A76CDE" w:rsidP="00904FF3">
      <w:pPr>
        <w:spacing w:after="120"/>
        <w:ind w:firstLine="900"/>
        <w:jc w:val="both"/>
      </w:pPr>
      <w: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7E1E83" w:rsidRPr="00517394" w:rsidRDefault="007E1E83" w:rsidP="00904FF3">
      <w:pPr>
        <w:spacing w:after="120"/>
        <w:ind w:firstLine="900"/>
        <w:jc w:val="both"/>
      </w:pPr>
    </w:p>
    <w:p w:rsidR="00A76CDE" w:rsidRPr="00AC6227" w:rsidRDefault="00A76CDE" w:rsidP="00AC6227">
      <w:pPr>
        <w:pStyle w:val="10"/>
      </w:pPr>
      <w:bookmarkStart w:id="146" w:name="_Toc419289164"/>
      <w:bookmarkStart w:id="147" w:name="_Toc429740647"/>
      <w:r w:rsidRPr="00AC6227">
        <w:t>ЦЕЛЕВЫЕ ПОКАЗАТЕЛИ РАЗВИТИЯ КОММУНАЛЬНОЙ ИНФРАСТРУКТУРЫ</w:t>
      </w:r>
      <w:bookmarkEnd w:id="146"/>
      <w:bookmarkEnd w:id="147"/>
    </w:p>
    <w:p w:rsidR="00A76CDE" w:rsidRPr="008921C6" w:rsidRDefault="00A76CDE" w:rsidP="00C57A2D">
      <w:pPr>
        <w:jc w:val="both"/>
      </w:pPr>
    </w:p>
    <w:p w:rsidR="00A76CDE" w:rsidRPr="008921C6" w:rsidRDefault="00A76CDE" w:rsidP="00904FF3">
      <w:pPr>
        <w:spacing w:after="120"/>
        <w:ind w:firstLine="900"/>
        <w:jc w:val="both"/>
      </w:pPr>
      <w:r w:rsidRPr="008921C6">
        <w:t>Результаты реализации Программы определяются уровнем достижения запланированных</w:t>
      </w:r>
      <w:r w:rsidR="00904FF3">
        <w:t xml:space="preserve"> </w:t>
      </w:r>
      <w:r w:rsidRPr="008921C6">
        <w:t xml:space="preserve">целевых показателей. </w:t>
      </w:r>
    </w:p>
    <w:p w:rsidR="00A76CDE" w:rsidRPr="008921C6" w:rsidRDefault="00A76CDE" w:rsidP="00904FF3">
      <w:pPr>
        <w:spacing w:after="120"/>
        <w:ind w:firstLine="900"/>
        <w:jc w:val="both"/>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50): </w:t>
      </w:r>
    </w:p>
    <w:p w:rsidR="00A76CDE" w:rsidRPr="008921C6" w:rsidRDefault="00A76CDE" w:rsidP="00B50811">
      <w:pPr>
        <w:pStyle w:val="Default"/>
        <w:numPr>
          <w:ilvl w:val="0"/>
          <w:numId w:val="22"/>
        </w:numPr>
        <w:spacing w:after="126"/>
        <w:jc w:val="both"/>
      </w:pPr>
      <w:r w:rsidRPr="008921C6">
        <w:t xml:space="preserve">критерии доступности коммунальных услуг для населения; </w:t>
      </w:r>
    </w:p>
    <w:p w:rsidR="00A76CDE" w:rsidRPr="008921C6" w:rsidRDefault="00A76CDE" w:rsidP="00B50811">
      <w:pPr>
        <w:pStyle w:val="Default"/>
        <w:numPr>
          <w:ilvl w:val="0"/>
          <w:numId w:val="22"/>
        </w:numPr>
        <w:spacing w:after="126"/>
        <w:jc w:val="both"/>
      </w:pPr>
      <w:r w:rsidRPr="008921C6">
        <w:t xml:space="preserve">показатели спроса на коммунальные ресурсы и перспективные нагрузки; </w:t>
      </w:r>
    </w:p>
    <w:p w:rsidR="00A76CDE" w:rsidRPr="008921C6" w:rsidRDefault="00A76CDE" w:rsidP="00B50811">
      <w:pPr>
        <w:pStyle w:val="Default"/>
        <w:numPr>
          <w:ilvl w:val="0"/>
          <w:numId w:val="22"/>
        </w:numPr>
        <w:spacing w:after="126"/>
        <w:jc w:val="both"/>
      </w:pPr>
      <w:r w:rsidRPr="008921C6">
        <w:t xml:space="preserve">величины новых нагрузок; </w:t>
      </w:r>
    </w:p>
    <w:p w:rsidR="00A76CDE" w:rsidRPr="008921C6" w:rsidRDefault="00A76CDE" w:rsidP="00B50811">
      <w:pPr>
        <w:pStyle w:val="Default"/>
        <w:numPr>
          <w:ilvl w:val="0"/>
          <w:numId w:val="22"/>
        </w:numPr>
        <w:spacing w:after="126"/>
        <w:jc w:val="both"/>
      </w:pPr>
      <w:r w:rsidRPr="008921C6">
        <w:t xml:space="preserve">показатели качества поставляемого ресурса; </w:t>
      </w:r>
    </w:p>
    <w:p w:rsidR="00A76CDE" w:rsidRPr="008921C6" w:rsidRDefault="00A76CDE" w:rsidP="00B50811">
      <w:pPr>
        <w:pStyle w:val="Default"/>
        <w:numPr>
          <w:ilvl w:val="0"/>
          <w:numId w:val="22"/>
        </w:numPr>
        <w:spacing w:after="126"/>
        <w:jc w:val="both"/>
      </w:pPr>
      <w:r w:rsidRPr="008921C6">
        <w:t xml:space="preserve">показатели степени охвата потребителей приборами учета; </w:t>
      </w:r>
    </w:p>
    <w:p w:rsidR="00A76CDE" w:rsidRPr="008921C6" w:rsidRDefault="00A76CDE" w:rsidP="00B50811">
      <w:pPr>
        <w:pStyle w:val="Default"/>
        <w:numPr>
          <w:ilvl w:val="0"/>
          <w:numId w:val="22"/>
        </w:numPr>
        <w:spacing w:after="126"/>
        <w:jc w:val="both"/>
      </w:pPr>
      <w:r w:rsidRPr="008921C6">
        <w:t xml:space="preserve">показатели надежности поставки ресурсов; </w:t>
      </w:r>
    </w:p>
    <w:p w:rsidR="00A76CDE" w:rsidRPr="008921C6" w:rsidRDefault="00A76CDE" w:rsidP="00B50811">
      <w:pPr>
        <w:pStyle w:val="Default"/>
        <w:numPr>
          <w:ilvl w:val="0"/>
          <w:numId w:val="22"/>
        </w:numPr>
        <w:spacing w:after="126"/>
        <w:jc w:val="both"/>
      </w:pPr>
      <w:r w:rsidRPr="008921C6">
        <w:t xml:space="preserve">показатели эффективности производства и транспортировки ресурсов; </w:t>
      </w:r>
    </w:p>
    <w:p w:rsidR="00A76CDE" w:rsidRPr="008921C6" w:rsidRDefault="00A76CDE" w:rsidP="00B50811">
      <w:pPr>
        <w:pStyle w:val="Default"/>
        <w:numPr>
          <w:ilvl w:val="0"/>
          <w:numId w:val="22"/>
        </w:numPr>
        <w:spacing w:after="126"/>
        <w:jc w:val="both"/>
      </w:pPr>
      <w:r w:rsidRPr="008921C6">
        <w:t xml:space="preserve">показатели эффективности потребления коммунальных ресурсов; </w:t>
      </w:r>
    </w:p>
    <w:p w:rsidR="00A76CDE" w:rsidRPr="008921C6" w:rsidRDefault="00A76CDE" w:rsidP="00B50811">
      <w:pPr>
        <w:pStyle w:val="Default"/>
        <w:numPr>
          <w:ilvl w:val="0"/>
          <w:numId w:val="22"/>
        </w:numPr>
        <w:jc w:val="both"/>
      </w:pPr>
      <w:r w:rsidRPr="008921C6">
        <w:t xml:space="preserve">показатели воздействия на окружающую среду. </w:t>
      </w:r>
    </w:p>
    <w:p w:rsidR="00A76CDE" w:rsidRPr="008921C6" w:rsidRDefault="00A76CDE" w:rsidP="00C57A2D">
      <w:pPr>
        <w:pStyle w:val="Default"/>
        <w:jc w:val="both"/>
      </w:pPr>
    </w:p>
    <w:p w:rsidR="00A76CDE" w:rsidRPr="008921C6" w:rsidRDefault="00A76CDE" w:rsidP="00C57A2D">
      <w:pPr>
        <w:pStyle w:val="Default"/>
        <w:ind w:firstLine="360"/>
        <w:jc w:val="both"/>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A76CDE" w:rsidRPr="008921C6" w:rsidRDefault="00A76CDE" w:rsidP="00C57A2D">
      <w:pPr>
        <w:ind w:firstLine="360"/>
        <w:jc w:val="both"/>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A76CDE" w:rsidRDefault="00A76CDE" w:rsidP="00C57A2D">
      <w:pPr>
        <w:jc w:val="both"/>
      </w:pPr>
    </w:p>
    <w:p w:rsidR="00904FF3" w:rsidRDefault="00904FF3" w:rsidP="00C57A2D">
      <w:pPr>
        <w:jc w:val="both"/>
      </w:pPr>
    </w:p>
    <w:p w:rsidR="00904FF3" w:rsidRDefault="00904FF3" w:rsidP="00C57A2D">
      <w:pPr>
        <w:jc w:val="both"/>
      </w:pPr>
    </w:p>
    <w:p w:rsidR="00904FF3" w:rsidRPr="008921C6" w:rsidRDefault="00904FF3" w:rsidP="00C57A2D">
      <w:pPr>
        <w:jc w:val="both"/>
      </w:pPr>
    </w:p>
    <w:p w:rsidR="00A76CDE" w:rsidRDefault="00A76CDE" w:rsidP="0002521B">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53</w:t>
      </w:r>
      <w:r w:rsidR="009422ED">
        <w:rPr>
          <w:noProof/>
        </w:rPr>
        <w:fldChar w:fldCharType="end"/>
      </w:r>
      <w: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9"/>
        <w:gridCol w:w="3634"/>
        <w:gridCol w:w="5621"/>
      </w:tblGrid>
      <w:tr w:rsidR="00A76CDE" w:rsidRPr="00AA18E0" w:rsidTr="00105916">
        <w:trPr>
          <w:tblHeader/>
          <w:jc w:val="center"/>
        </w:trPr>
        <w:tc>
          <w:tcPr>
            <w:tcW w:w="304" w:type="pct"/>
            <w:vAlign w:val="center"/>
          </w:tcPr>
          <w:p w:rsidR="00A76CDE" w:rsidRPr="006F02E3" w:rsidRDefault="00A76CDE" w:rsidP="00C57A2D">
            <w:pPr>
              <w:pStyle w:val="affffff3"/>
              <w:spacing w:line="240" w:lineRule="auto"/>
              <w:rPr>
                <w:b/>
                <w:sz w:val="20"/>
              </w:rPr>
            </w:pPr>
            <w:r w:rsidRPr="006F02E3">
              <w:rPr>
                <w:b/>
                <w:sz w:val="20"/>
              </w:rPr>
              <w:t>№ п/п</w:t>
            </w:r>
          </w:p>
        </w:tc>
        <w:tc>
          <w:tcPr>
            <w:tcW w:w="1844" w:type="pct"/>
            <w:vAlign w:val="center"/>
          </w:tcPr>
          <w:p w:rsidR="00A76CDE" w:rsidRPr="006F02E3" w:rsidRDefault="00A76CDE" w:rsidP="00C57A2D">
            <w:pPr>
              <w:pStyle w:val="affffff3"/>
              <w:spacing w:line="240" w:lineRule="auto"/>
              <w:rPr>
                <w:b/>
                <w:sz w:val="20"/>
              </w:rPr>
            </w:pPr>
            <w:r w:rsidRPr="006F02E3">
              <w:rPr>
                <w:b/>
                <w:sz w:val="20"/>
              </w:rPr>
              <w:t>Ожидаемые результаты Программы</w:t>
            </w:r>
          </w:p>
        </w:tc>
        <w:tc>
          <w:tcPr>
            <w:tcW w:w="2852" w:type="pct"/>
            <w:vAlign w:val="center"/>
          </w:tcPr>
          <w:p w:rsidR="00A76CDE" w:rsidRPr="006F02E3" w:rsidRDefault="00A76CDE" w:rsidP="00C57A2D">
            <w:pPr>
              <w:pStyle w:val="affffff3"/>
              <w:spacing w:line="240" w:lineRule="auto"/>
              <w:rPr>
                <w:b/>
                <w:sz w:val="20"/>
              </w:rPr>
            </w:pPr>
            <w:r w:rsidRPr="006F02E3">
              <w:rPr>
                <w:b/>
                <w:sz w:val="20"/>
              </w:rPr>
              <w:t>Целевые показатели</w:t>
            </w:r>
          </w:p>
        </w:tc>
      </w:tr>
      <w:tr w:rsidR="00A76CDE" w:rsidRPr="00AA18E0" w:rsidTr="00105916">
        <w:trPr>
          <w:jc w:val="center"/>
        </w:trPr>
        <w:tc>
          <w:tcPr>
            <w:tcW w:w="304" w:type="pct"/>
          </w:tcPr>
          <w:p w:rsidR="00A76CDE" w:rsidRPr="006F02E3" w:rsidRDefault="00A76CDE" w:rsidP="00C57A2D">
            <w:pPr>
              <w:pStyle w:val="affffff3"/>
              <w:spacing w:line="240" w:lineRule="auto"/>
              <w:rPr>
                <w:b/>
                <w:sz w:val="20"/>
              </w:rPr>
            </w:pPr>
          </w:p>
        </w:tc>
        <w:tc>
          <w:tcPr>
            <w:tcW w:w="4696" w:type="pct"/>
            <w:gridSpan w:val="2"/>
          </w:tcPr>
          <w:p w:rsidR="00A76CDE" w:rsidRPr="006F02E3" w:rsidRDefault="00A76CDE" w:rsidP="00C57A2D">
            <w:pPr>
              <w:pStyle w:val="affffff3"/>
              <w:spacing w:line="240" w:lineRule="auto"/>
              <w:rPr>
                <w:b/>
                <w:sz w:val="20"/>
              </w:rPr>
            </w:pPr>
            <w:r w:rsidRPr="006F02E3">
              <w:rPr>
                <w:b/>
                <w:sz w:val="20"/>
              </w:rPr>
              <w:t>Система теплоснабжения</w:t>
            </w:r>
          </w:p>
        </w:tc>
      </w:tr>
      <w:tr w:rsidR="00A76CDE" w:rsidRPr="00AA18E0" w:rsidTr="00105916">
        <w:trPr>
          <w:tblHeader/>
          <w:jc w:val="center"/>
        </w:trPr>
        <w:tc>
          <w:tcPr>
            <w:tcW w:w="304" w:type="pct"/>
            <w:vMerge w:val="restart"/>
          </w:tcPr>
          <w:p w:rsidR="00A76CDE" w:rsidRPr="006F02E3" w:rsidRDefault="00A76CDE" w:rsidP="00C57A2D">
            <w:pPr>
              <w:pStyle w:val="affffff3"/>
              <w:spacing w:line="240" w:lineRule="auto"/>
              <w:rPr>
                <w:sz w:val="20"/>
              </w:rPr>
            </w:pPr>
            <w:r w:rsidRPr="006F02E3">
              <w:rPr>
                <w:sz w:val="20"/>
              </w:rPr>
              <w:t>.1</w:t>
            </w:r>
          </w:p>
        </w:tc>
        <w:tc>
          <w:tcPr>
            <w:tcW w:w="1844" w:type="pct"/>
            <w:vMerge w:val="restart"/>
          </w:tcPr>
          <w:p w:rsidR="00A76CDE" w:rsidRPr="006F02E3" w:rsidRDefault="00A76CDE" w:rsidP="00C57A2D">
            <w:pPr>
              <w:pStyle w:val="affffff3"/>
              <w:spacing w:line="240" w:lineRule="auto"/>
              <w:rPr>
                <w:b/>
                <w:spacing w:val="-3"/>
                <w:sz w:val="20"/>
              </w:rPr>
            </w:pPr>
            <w:r w:rsidRPr="006F02E3">
              <w:rPr>
                <w:b/>
                <w:spacing w:val="-3"/>
                <w:sz w:val="20"/>
              </w:rPr>
              <w:t>Доступность для потребителей</w:t>
            </w:r>
          </w:p>
          <w:p w:rsidR="00A76CDE" w:rsidRPr="006F02E3" w:rsidRDefault="00A76CDE" w:rsidP="00C57A2D">
            <w:pPr>
              <w:pStyle w:val="affffff3"/>
              <w:spacing w:line="240" w:lineRule="auto"/>
              <w:rPr>
                <w:spacing w:val="-3"/>
                <w:sz w:val="20"/>
              </w:rPr>
            </w:pPr>
            <w:r w:rsidRPr="006F02E3">
              <w:rPr>
                <w:spacing w:val="-3"/>
                <w:sz w:val="20"/>
              </w:rPr>
              <w:t>Повышение доступности предоставления коммунальных услуг в части теплоснабжения населению</w:t>
            </w:r>
          </w:p>
        </w:tc>
        <w:tc>
          <w:tcPr>
            <w:tcW w:w="2852" w:type="pct"/>
          </w:tcPr>
          <w:p w:rsidR="00A76CDE" w:rsidRPr="006F02E3" w:rsidRDefault="00A76CDE" w:rsidP="00C57A2D">
            <w:pPr>
              <w:pStyle w:val="affffff3"/>
              <w:spacing w:line="240" w:lineRule="auto"/>
              <w:rPr>
                <w:sz w:val="20"/>
              </w:rPr>
            </w:pPr>
            <w:r w:rsidRPr="006F02E3">
              <w:rPr>
                <w:sz w:val="20"/>
              </w:rPr>
              <w:t>Доля потребителей в жилых домах, обеспеченных доступом к теплоснабжению, %</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Доля расходов на оплату услуг теплоснабжения в совокупном доходе населения, %</w:t>
            </w:r>
          </w:p>
        </w:tc>
      </w:tr>
      <w:tr w:rsidR="00A76CDE" w:rsidRPr="00AA18E0" w:rsidTr="00105916">
        <w:trPr>
          <w:trHeight w:val="70"/>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Индекс нового строительства сетей, %</w:t>
            </w:r>
          </w:p>
        </w:tc>
      </w:tr>
      <w:tr w:rsidR="00A76CDE" w:rsidRPr="00AA18E0" w:rsidTr="00105916">
        <w:trPr>
          <w:tblHeader/>
          <w:jc w:val="center"/>
        </w:trPr>
        <w:tc>
          <w:tcPr>
            <w:tcW w:w="304" w:type="pct"/>
            <w:vMerge w:val="restart"/>
          </w:tcPr>
          <w:p w:rsidR="00A76CDE" w:rsidRPr="006F02E3" w:rsidRDefault="00A76CDE" w:rsidP="00C57A2D">
            <w:pPr>
              <w:pStyle w:val="affffff3"/>
              <w:spacing w:line="240" w:lineRule="auto"/>
              <w:rPr>
                <w:sz w:val="20"/>
              </w:rPr>
            </w:pPr>
            <w:r w:rsidRPr="006F02E3">
              <w:rPr>
                <w:sz w:val="20"/>
              </w:rPr>
              <w:t>1.2</w:t>
            </w:r>
          </w:p>
        </w:tc>
        <w:tc>
          <w:tcPr>
            <w:tcW w:w="1844" w:type="pct"/>
            <w:vMerge w:val="restart"/>
          </w:tcPr>
          <w:p w:rsidR="00A76CDE" w:rsidRPr="006F02E3" w:rsidRDefault="00A76CDE" w:rsidP="00C57A2D">
            <w:pPr>
              <w:pStyle w:val="affffff3"/>
              <w:spacing w:line="240" w:lineRule="auto"/>
              <w:rPr>
                <w:b/>
                <w:spacing w:val="-3"/>
                <w:sz w:val="20"/>
              </w:rPr>
            </w:pPr>
            <w:r w:rsidRPr="006F02E3">
              <w:rPr>
                <w:b/>
                <w:spacing w:val="-3"/>
                <w:sz w:val="20"/>
              </w:rPr>
              <w:t>Показатели спроса на услуги теплоснабжения</w:t>
            </w:r>
          </w:p>
          <w:p w:rsidR="00A76CDE" w:rsidRPr="006F02E3" w:rsidRDefault="00A76CDE" w:rsidP="00C57A2D">
            <w:pPr>
              <w:pStyle w:val="affffff3"/>
              <w:spacing w:line="240" w:lineRule="auto"/>
              <w:rPr>
                <w:spacing w:val="-3"/>
                <w:sz w:val="20"/>
              </w:rPr>
            </w:pPr>
            <w:r w:rsidRPr="006F02E3">
              <w:rPr>
                <w:spacing w:val="-3"/>
                <w:sz w:val="20"/>
              </w:rPr>
              <w:t>Обеспечение сбалансированности систем теплоснабжения</w:t>
            </w:r>
          </w:p>
          <w:p w:rsidR="00A76CDE" w:rsidRPr="006F02E3" w:rsidRDefault="00A76CDE" w:rsidP="00C57A2D">
            <w:pPr>
              <w:pStyle w:val="affffff3"/>
              <w:spacing w:line="240" w:lineRule="auto"/>
              <w:rPr>
                <w:spacing w:val="-3"/>
                <w:sz w:val="20"/>
              </w:rPr>
            </w:pPr>
          </w:p>
        </w:tc>
        <w:tc>
          <w:tcPr>
            <w:tcW w:w="2852" w:type="pct"/>
          </w:tcPr>
          <w:p w:rsidR="00A76CDE" w:rsidRPr="006F02E3" w:rsidRDefault="00A76CDE" w:rsidP="00C57A2D">
            <w:pPr>
              <w:pStyle w:val="affffff3"/>
              <w:spacing w:line="240" w:lineRule="auto"/>
              <w:rPr>
                <w:bCs/>
                <w:sz w:val="20"/>
              </w:rPr>
            </w:pPr>
            <w:r w:rsidRPr="006F02E3">
              <w:rPr>
                <w:bCs/>
                <w:sz w:val="20"/>
              </w:rPr>
              <w:t xml:space="preserve">Потребление тепловой энергии, </w:t>
            </w:r>
            <w:r w:rsidRPr="006F02E3">
              <w:rPr>
                <w:sz w:val="20"/>
              </w:rPr>
              <w:t>Гкал</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Присоединенная нагрузка, Гкал/ч</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Величина новых нагрузок, Гкал/ч</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Уровень использования производственных мощностей, %</w:t>
            </w:r>
          </w:p>
        </w:tc>
      </w:tr>
      <w:tr w:rsidR="00A76CDE" w:rsidRPr="00AA18E0" w:rsidTr="00105916">
        <w:trPr>
          <w:tblHeader/>
          <w:jc w:val="center"/>
        </w:trPr>
        <w:tc>
          <w:tcPr>
            <w:tcW w:w="304" w:type="pct"/>
          </w:tcPr>
          <w:p w:rsidR="00A76CDE" w:rsidRPr="006F02E3" w:rsidRDefault="00A76CDE" w:rsidP="00C57A2D">
            <w:pPr>
              <w:pStyle w:val="affffff3"/>
              <w:spacing w:line="240" w:lineRule="auto"/>
              <w:rPr>
                <w:sz w:val="20"/>
              </w:rPr>
            </w:pPr>
            <w:r w:rsidRPr="006F02E3">
              <w:rPr>
                <w:sz w:val="20"/>
              </w:rPr>
              <w:t>1.3</w:t>
            </w:r>
          </w:p>
        </w:tc>
        <w:tc>
          <w:tcPr>
            <w:tcW w:w="1844" w:type="pct"/>
          </w:tcPr>
          <w:p w:rsidR="00A76CDE" w:rsidRPr="006F02E3" w:rsidRDefault="00A76CDE" w:rsidP="00C57A2D">
            <w:pPr>
              <w:pStyle w:val="affffff3"/>
              <w:spacing w:line="240" w:lineRule="auto"/>
              <w:rPr>
                <w:b/>
                <w:spacing w:val="-3"/>
                <w:sz w:val="20"/>
              </w:rPr>
            </w:pPr>
            <w:r w:rsidRPr="006F02E3">
              <w:rPr>
                <w:b/>
                <w:spacing w:val="-3"/>
                <w:sz w:val="20"/>
              </w:rPr>
              <w:t>Качество услуг теплоснабжения</w:t>
            </w:r>
          </w:p>
        </w:tc>
        <w:tc>
          <w:tcPr>
            <w:tcW w:w="2852" w:type="pct"/>
          </w:tcPr>
          <w:p w:rsidR="00A76CDE" w:rsidRPr="006F02E3" w:rsidRDefault="00A76CDE" w:rsidP="00C57A2D">
            <w:pPr>
              <w:pStyle w:val="affffff3"/>
              <w:spacing w:line="240" w:lineRule="auto"/>
              <w:rPr>
                <w:sz w:val="20"/>
              </w:rPr>
            </w:pPr>
            <w:r w:rsidRPr="006F02E3">
              <w:rPr>
                <w:sz w:val="20"/>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A76CDE" w:rsidRPr="00AA18E0" w:rsidTr="00105916">
        <w:trPr>
          <w:tblHeader/>
          <w:jc w:val="center"/>
        </w:trPr>
        <w:tc>
          <w:tcPr>
            <w:tcW w:w="304" w:type="pct"/>
            <w:vMerge w:val="restart"/>
          </w:tcPr>
          <w:p w:rsidR="00A76CDE" w:rsidRPr="006F02E3" w:rsidRDefault="00A76CDE" w:rsidP="00C57A2D">
            <w:pPr>
              <w:pStyle w:val="affffff3"/>
              <w:spacing w:line="240" w:lineRule="auto"/>
              <w:rPr>
                <w:sz w:val="20"/>
              </w:rPr>
            </w:pPr>
            <w:r w:rsidRPr="006F02E3">
              <w:rPr>
                <w:sz w:val="20"/>
              </w:rPr>
              <w:t>1.4</w:t>
            </w:r>
          </w:p>
        </w:tc>
        <w:tc>
          <w:tcPr>
            <w:tcW w:w="1844" w:type="pct"/>
            <w:vMerge w:val="restart"/>
          </w:tcPr>
          <w:p w:rsidR="00A76CDE" w:rsidRPr="006F02E3" w:rsidRDefault="00A76CDE" w:rsidP="00C57A2D">
            <w:pPr>
              <w:pStyle w:val="affffff3"/>
              <w:spacing w:line="240" w:lineRule="auto"/>
              <w:rPr>
                <w:b/>
                <w:spacing w:val="-3"/>
                <w:sz w:val="20"/>
              </w:rPr>
            </w:pPr>
            <w:r w:rsidRPr="006F02E3">
              <w:rPr>
                <w:b/>
                <w:spacing w:val="-3"/>
                <w:sz w:val="20"/>
              </w:rPr>
              <w:t>Охват потребителей приборами учета</w:t>
            </w:r>
          </w:p>
          <w:p w:rsidR="00A76CDE" w:rsidRPr="006F02E3" w:rsidRDefault="00A76CDE" w:rsidP="00C57A2D">
            <w:pPr>
              <w:pStyle w:val="affffff3"/>
              <w:spacing w:line="240" w:lineRule="auto"/>
              <w:rPr>
                <w:b/>
                <w:spacing w:val="-3"/>
                <w:sz w:val="20"/>
              </w:rPr>
            </w:pPr>
            <w:r w:rsidRPr="006F02E3">
              <w:rPr>
                <w:sz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A76CDE" w:rsidRPr="00AA18E0" w:rsidTr="00105916">
        <w:trPr>
          <w:tblHeader/>
          <w:jc w:val="center"/>
        </w:trPr>
        <w:tc>
          <w:tcPr>
            <w:tcW w:w="304" w:type="pct"/>
            <w:vMerge w:val="restart"/>
          </w:tcPr>
          <w:p w:rsidR="00A76CDE" w:rsidRPr="006F02E3" w:rsidRDefault="00A76CDE" w:rsidP="00C57A2D">
            <w:pPr>
              <w:pStyle w:val="affffff3"/>
              <w:spacing w:line="240" w:lineRule="auto"/>
              <w:rPr>
                <w:sz w:val="20"/>
              </w:rPr>
            </w:pPr>
            <w:r w:rsidRPr="006F02E3">
              <w:rPr>
                <w:sz w:val="20"/>
              </w:rPr>
              <w:t>1.5</w:t>
            </w:r>
          </w:p>
        </w:tc>
        <w:tc>
          <w:tcPr>
            <w:tcW w:w="1844" w:type="pct"/>
            <w:vMerge w:val="restart"/>
          </w:tcPr>
          <w:p w:rsidR="00A76CDE" w:rsidRPr="006F02E3" w:rsidRDefault="00A76CDE" w:rsidP="00C57A2D">
            <w:pPr>
              <w:pStyle w:val="affffff3"/>
              <w:spacing w:line="240" w:lineRule="auto"/>
              <w:rPr>
                <w:b/>
                <w:spacing w:val="-3"/>
                <w:sz w:val="20"/>
              </w:rPr>
            </w:pPr>
            <w:r w:rsidRPr="006F02E3">
              <w:rPr>
                <w:b/>
                <w:spacing w:val="-3"/>
                <w:sz w:val="20"/>
              </w:rPr>
              <w:t xml:space="preserve">Надежность обслуживания систем теплоснабжения </w:t>
            </w:r>
          </w:p>
          <w:p w:rsidR="00A76CDE" w:rsidRPr="006F02E3" w:rsidRDefault="00A76CDE" w:rsidP="00C57A2D">
            <w:pPr>
              <w:pStyle w:val="affffff3"/>
              <w:spacing w:line="240" w:lineRule="auto"/>
              <w:rPr>
                <w:sz w:val="20"/>
              </w:rPr>
            </w:pPr>
            <w:r w:rsidRPr="006F02E3">
              <w:rPr>
                <w:spacing w:val="-3"/>
                <w:sz w:val="20"/>
              </w:rPr>
              <w:t>Повышение надежности работы системы теплоснабжения в соответствии с нормативными требованиями</w:t>
            </w:r>
          </w:p>
        </w:tc>
        <w:tc>
          <w:tcPr>
            <w:tcW w:w="2852" w:type="pct"/>
          </w:tcPr>
          <w:p w:rsidR="00A76CDE" w:rsidRPr="006F02E3" w:rsidRDefault="00A76CDE" w:rsidP="00C57A2D">
            <w:pPr>
              <w:pStyle w:val="affffff3"/>
              <w:spacing w:line="240" w:lineRule="auto"/>
              <w:rPr>
                <w:sz w:val="20"/>
              </w:rPr>
            </w:pPr>
            <w:r w:rsidRPr="006F02E3">
              <w:rPr>
                <w:spacing w:val="-7"/>
                <w:sz w:val="20"/>
              </w:rPr>
              <w:t>Количество аварий и повреждений на 1 км сети в год, ед.</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pacing w:val="-7"/>
                <w:sz w:val="20"/>
              </w:rPr>
              <w:t>Износ коммунальных систем, %</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pacing w:val="-7"/>
                <w:sz w:val="20"/>
              </w:rPr>
              <w:t>Протяженность сетей, нуждающихся в замене, км</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spacing w:val="-3"/>
                <w:sz w:val="20"/>
              </w:rPr>
            </w:pPr>
          </w:p>
        </w:tc>
        <w:tc>
          <w:tcPr>
            <w:tcW w:w="2852" w:type="pct"/>
          </w:tcPr>
          <w:p w:rsidR="00A76CDE" w:rsidRPr="006F02E3" w:rsidRDefault="00A76CDE" w:rsidP="00C57A2D">
            <w:pPr>
              <w:pStyle w:val="affffff3"/>
              <w:spacing w:line="240" w:lineRule="auto"/>
              <w:rPr>
                <w:spacing w:val="-7"/>
                <w:sz w:val="20"/>
              </w:rPr>
            </w:pPr>
            <w:r w:rsidRPr="006F02E3">
              <w:rPr>
                <w:spacing w:val="-7"/>
                <w:sz w:val="20"/>
              </w:rPr>
              <w:t>Доля ежегодно заменяемых сетей, %</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spacing w:val="-3"/>
                <w:sz w:val="20"/>
              </w:rPr>
            </w:pPr>
          </w:p>
        </w:tc>
        <w:tc>
          <w:tcPr>
            <w:tcW w:w="2852" w:type="pct"/>
          </w:tcPr>
          <w:p w:rsidR="00A76CDE" w:rsidRPr="006F02E3" w:rsidRDefault="00A76CDE" w:rsidP="00C57A2D">
            <w:pPr>
              <w:pStyle w:val="affffff3"/>
              <w:spacing w:line="240" w:lineRule="auto"/>
              <w:rPr>
                <w:spacing w:val="-7"/>
                <w:sz w:val="20"/>
              </w:rPr>
            </w:pPr>
            <w:r w:rsidRPr="006F02E3">
              <w:rPr>
                <w:spacing w:val="-7"/>
                <w:sz w:val="20"/>
              </w:rPr>
              <w:t>Уровень потерь и неучтенных расходов тепловой энергии, %</w:t>
            </w:r>
          </w:p>
        </w:tc>
      </w:tr>
      <w:tr w:rsidR="00A76CDE" w:rsidRPr="00AA18E0" w:rsidTr="00105916">
        <w:trPr>
          <w:tblHeader/>
          <w:jc w:val="center"/>
        </w:trPr>
        <w:tc>
          <w:tcPr>
            <w:tcW w:w="304" w:type="pct"/>
            <w:vMerge w:val="restart"/>
          </w:tcPr>
          <w:p w:rsidR="00A76CDE" w:rsidRPr="006F02E3" w:rsidRDefault="00A76CDE" w:rsidP="00C57A2D">
            <w:pPr>
              <w:pStyle w:val="affffff3"/>
              <w:spacing w:line="240" w:lineRule="auto"/>
              <w:rPr>
                <w:sz w:val="20"/>
              </w:rPr>
            </w:pPr>
            <w:r w:rsidRPr="006F02E3">
              <w:rPr>
                <w:sz w:val="20"/>
              </w:rPr>
              <w:t>1.6</w:t>
            </w:r>
          </w:p>
        </w:tc>
        <w:tc>
          <w:tcPr>
            <w:tcW w:w="1844" w:type="pct"/>
            <w:vMerge w:val="restart"/>
          </w:tcPr>
          <w:p w:rsidR="00A76CDE" w:rsidRPr="006F02E3" w:rsidRDefault="00A76CDE" w:rsidP="00C57A2D">
            <w:pPr>
              <w:pStyle w:val="affffff3"/>
              <w:spacing w:line="240" w:lineRule="auto"/>
              <w:rPr>
                <w:sz w:val="20"/>
              </w:rPr>
            </w:pPr>
            <w:r w:rsidRPr="006F02E3">
              <w:rPr>
                <w:b/>
                <w:spacing w:val="-3"/>
                <w:sz w:val="20"/>
              </w:rPr>
              <w:t>Ресурсная эффективность теплоснабжения</w:t>
            </w:r>
            <w:r w:rsidRPr="006F02E3">
              <w:rPr>
                <w:sz w:val="20"/>
              </w:rPr>
              <w:t xml:space="preserve"> </w:t>
            </w:r>
          </w:p>
          <w:p w:rsidR="00A76CDE" w:rsidRPr="006F02E3" w:rsidRDefault="00A76CDE" w:rsidP="00C57A2D">
            <w:pPr>
              <w:pStyle w:val="affffff3"/>
              <w:spacing w:line="240" w:lineRule="auto"/>
              <w:rPr>
                <w:b/>
                <w:spacing w:val="-3"/>
                <w:sz w:val="20"/>
              </w:rPr>
            </w:pPr>
            <w:r w:rsidRPr="006F02E3">
              <w:rPr>
                <w:sz w:val="20"/>
              </w:rPr>
              <w:t>Повышение эффективности работы системы теплоснабжения</w:t>
            </w:r>
          </w:p>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Удельный расход электроэнергии, кВт∙ч/Гкал</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Удельный расход топлива, кг у.т./Гкал</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Удельный расход воды, м</w:t>
            </w:r>
            <w:r w:rsidRPr="006F02E3">
              <w:rPr>
                <w:sz w:val="20"/>
                <w:vertAlign w:val="superscript"/>
              </w:rPr>
              <w:t>3</w:t>
            </w:r>
            <w:r w:rsidRPr="006F02E3">
              <w:rPr>
                <w:sz w:val="20"/>
              </w:rPr>
              <w:t>/Гкал</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Численность работающих на 1000 обслуживаемых жителей, чел.</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Фондообеспеченность системы теплоснабжения, руб.</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Средняя норма амортизационных отчислений, %</w:t>
            </w:r>
          </w:p>
        </w:tc>
      </w:tr>
      <w:tr w:rsidR="00A76CDE" w:rsidRPr="00AA18E0" w:rsidTr="00105916">
        <w:trPr>
          <w:trHeight w:val="163"/>
          <w:jc w:val="center"/>
        </w:trPr>
        <w:tc>
          <w:tcPr>
            <w:tcW w:w="304" w:type="pct"/>
          </w:tcPr>
          <w:p w:rsidR="00A76CDE" w:rsidRPr="006F02E3" w:rsidRDefault="00A76CDE" w:rsidP="00C57A2D">
            <w:pPr>
              <w:pStyle w:val="affffff3"/>
              <w:spacing w:line="240" w:lineRule="auto"/>
              <w:rPr>
                <w:sz w:val="20"/>
              </w:rPr>
            </w:pPr>
            <w:r w:rsidRPr="006F02E3">
              <w:rPr>
                <w:sz w:val="20"/>
              </w:rPr>
              <w:t>1.7</w:t>
            </w:r>
          </w:p>
        </w:tc>
        <w:tc>
          <w:tcPr>
            <w:tcW w:w="1844" w:type="pct"/>
          </w:tcPr>
          <w:p w:rsidR="00A76CDE" w:rsidRPr="006F02E3" w:rsidRDefault="00A76CDE" w:rsidP="00C57A2D">
            <w:pPr>
              <w:pStyle w:val="affffff3"/>
              <w:spacing w:line="240" w:lineRule="auto"/>
              <w:rPr>
                <w:spacing w:val="-3"/>
                <w:sz w:val="20"/>
              </w:rPr>
            </w:pPr>
            <w:r w:rsidRPr="006F02E3">
              <w:rPr>
                <w:b/>
                <w:spacing w:val="-3"/>
                <w:sz w:val="20"/>
              </w:rPr>
              <w:t>Эффективность потребления  тепловой энергии</w:t>
            </w:r>
          </w:p>
        </w:tc>
        <w:tc>
          <w:tcPr>
            <w:tcW w:w="2852" w:type="pct"/>
          </w:tcPr>
          <w:p w:rsidR="00A76CDE" w:rsidRPr="006F02E3" w:rsidRDefault="00A76CDE" w:rsidP="00C57A2D">
            <w:pPr>
              <w:pStyle w:val="affffff3"/>
              <w:spacing w:line="240" w:lineRule="auto"/>
              <w:rPr>
                <w:sz w:val="20"/>
              </w:rPr>
            </w:pPr>
            <w:r w:rsidRPr="006F02E3">
              <w:rPr>
                <w:sz w:val="20"/>
              </w:rPr>
              <w:t>Удельное теплопотребления населения, Гкал/м</w:t>
            </w:r>
            <w:r w:rsidRPr="006F02E3">
              <w:rPr>
                <w:sz w:val="20"/>
                <w:vertAlign w:val="superscript"/>
              </w:rPr>
              <w:t>1</w:t>
            </w:r>
          </w:p>
        </w:tc>
      </w:tr>
      <w:tr w:rsidR="00A76CDE" w:rsidRPr="00AA18E0" w:rsidTr="00105916">
        <w:trPr>
          <w:tblHeader/>
          <w:jc w:val="center"/>
        </w:trPr>
        <w:tc>
          <w:tcPr>
            <w:tcW w:w="304" w:type="pct"/>
          </w:tcPr>
          <w:p w:rsidR="00A76CDE" w:rsidRPr="006F02E3" w:rsidRDefault="00A76CDE" w:rsidP="00C57A2D">
            <w:pPr>
              <w:pStyle w:val="affffff3"/>
              <w:spacing w:line="240" w:lineRule="auto"/>
              <w:rPr>
                <w:b/>
                <w:sz w:val="20"/>
              </w:rPr>
            </w:pPr>
            <w:r w:rsidRPr="006F02E3">
              <w:rPr>
                <w:b/>
                <w:sz w:val="20"/>
              </w:rPr>
              <w:t>2</w:t>
            </w:r>
          </w:p>
        </w:tc>
        <w:tc>
          <w:tcPr>
            <w:tcW w:w="4696" w:type="pct"/>
            <w:gridSpan w:val="2"/>
          </w:tcPr>
          <w:p w:rsidR="00A76CDE" w:rsidRPr="006F02E3" w:rsidRDefault="00A76CDE" w:rsidP="00C57A2D">
            <w:pPr>
              <w:pStyle w:val="affffff3"/>
              <w:spacing w:line="240" w:lineRule="auto"/>
              <w:rPr>
                <w:sz w:val="20"/>
              </w:rPr>
            </w:pPr>
            <w:r w:rsidRPr="006F02E3">
              <w:rPr>
                <w:b/>
                <w:spacing w:val="-3"/>
                <w:sz w:val="20"/>
              </w:rPr>
              <w:t>Системы водоснабжения и водоотведения (водопроводно-канализационное хозяйство)</w:t>
            </w:r>
          </w:p>
        </w:tc>
      </w:tr>
      <w:tr w:rsidR="00A76CDE" w:rsidRPr="00AA18E0" w:rsidTr="00105916">
        <w:trPr>
          <w:jc w:val="center"/>
        </w:trPr>
        <w:tc>
          <w:tcPr>
            <w:tcW w:w="304" w:type="pct"/>
            <w:vMerge w:val="restart"/>
          </w:tcPr>
          <w:p w:rsidR="00A76CDE" w:rsidRPr="006F02E3" w:rsidRDefault="00A76CDE" w:rsidP="00C57A2D">
            <w:pPr>
              <w:pStyle w:val="affffff3"/>
              <w:spacing w:line="240" w:lineRule="auto"/>
              <w:rPr>
                <w:sz w:val="20"/>
              </w:rPr>
            </w:pPr>
            <w:r w:rsidRPr="006F02E3">
              <w:rPr>
                <w:sz w:val="20"/>
              </w:rPr>
              <w:t>2.1</w:t>
            </w:r>
          </w:p>
        </w:tc>
        <w:tc>
          <w:tcPr>
            <w:tcW w:w="1844" w:type="pct"/>
            <w:vMerge w:val="restart"/>
          </w:tcPr>
          <w:p w:rsidR="00A76CDE" w:rsidRPr="006F02E3" w:rsidRDefault="00A76CDE" w:rsidP="00C57A2D">
            <w:pPr>
              <w:pStyle w:val="affffff3"/>
              <w:spacing w:line="240" w:lineRule="auto"/>
              <w:rPr>
                <w:b/>
                <w:spacing w:val="-3"/>
                <w:sz w:val="20"/>
              </w:rPr>
            </w:pPr>
            <w:r w:rsidRPr="006F02E3">
              <w:rPr>
                <w:b/>
                <w:spacing w:val="-3"/>
                <w:sz w:val="20"/>
              </w:rPr>
              <w:t>Доступность для потребителей</w:t>
            </w:r>
          </w:p>
          <w:p w:rsidR="00A76CDE" w:rsidRPr="006F02E3" w:rsidRDefault="00A76CDE" w:rsidP="00C57A2D">
            <w:pPr>
              <w:pStyle w:val="affffff3"/>
              <w:spacing w:line="240" w:lineRule="auto"/>
              <w:rPr>
                <w:spacing w:val="-3"/>
                <w:sz w:val="20"/>
              </w:rPr>
            </w:pPr>
            <w:r w:rsidRPr="006F02E3">
              <w:rPr>
                <w:spacing w:val="-3"/>
                <w:sz w:val="20"/>
              </w:rPr>
              <w:t>Повышение доступности предоставления коммунальных услуг в части водоснабжения и водоотведения населению</w:t>
            </w:r>
          </w:p>
        </w:tc>
        <w:tc>
          <w:tcPr>
            <w:tcW w:w="2852" w:type="pct"/>
          </w:tcPr>
          <w:p w:rsidR="00A76CDE" w:rsidRPr="006F02E3" w:rsidRDefault="00A76CDE" w:rsidP="00C57A2D">
            <w:pPr>
              <w:pStyle w:val="affffff3"/>
              <w:spacing w:line="240" w:lineRule="auto"/>
              <w:rPr>
                <w:sz w:val="20"/>
              </w:rPr>
            </w:pPr>
            <w:r w:rsidRPr="006F02E3">
              <w:rPr>
                <w:sz w:val="20"/>
              </w:rPr>
              <w:t>Доля потребителей в жилых домах, обеспеченных доступом к водоснабжению (водоотведению), %</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Доля расходов на оплату услуг водоснабжения (водоотведения) в совокупном доходе населения, %</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Индекс нового строительства сетей, %</w:t>
            </w:r>
          </w:p>
        </w:tc>
      </w:tr>
      <w:tr w:rsidR="00A76CDE" w:rsidRPr="00AA18E0" w:rsidTr="00105916">
        <w:trPr>
          <w:jc w:val="center"/>
        </w:trPr>
        <w:tc>
          <w:tcPr>
            <w:tcW w:w="304" w:type="pct"/>
            <w:vMerge w:val="restart"/>
          </w:tcPr>
          <w:p w:rsidR="00A76CDE" w:rsidRPr="006F02E3" w:rsidRDefault="00A76CDE" w:rsidP="00C57A2D">
            <w:pPr>
              <w:pStyle w:val="affffff3"/>
              <w:spacing w:line="240" w:lineRule="auto"/>
              <w:rPr>
                <w:sz w:val="20"/>
              </w:rPr>
            </w:pPr>
            <w:r w:rsidRPr="006F02E3">
              <w:rPr>
                <w:sz w:val="20"/>
              </w:rPr>
              <w:t>2.2</w:t>
            </w:r>
          </w:p>
        </w:tc>
        <w:tc>
          <w:tcPr>
            <w:tcW w:w="1844" w:type="pct"/>
            <w:vMerge w:val="restart"/>
          </w:tcPr>
          <w:p w:rsidR="00A76CDE" w:rsidRPr="006F02E3" w:rsidRDefault="00A76CDE" w:rsidP="00C57A2D">
            <w:pPr>
              <w:pStyle w:val="affffff3"/>
              <w:spacing w:line="240" w:lineRule="auto"/>
              <w:rPr>
                <w:b/>
                <w:spacing w:val="-3"/>
                <w:sz w:val="20"/>
              </w:rPr>
            </w:pPr>
            <w:r w:rsidRPr="006F02E3">
              <w:rPr>
                <w:b/>
                <w:spacing w:val="-3"/>
                <w:sz w:val="20"/>
              </w:rPr>
              <w:t>Показатели спроса на услуги водоснабжения и водоотведения</w:t>
            </w:r>
          </w:p>
          <w:p w:rsidR="00A76CDE" w:rsidRPr="006F02E3" w:rsidRDefault="00A76CDE" w:rsidP="00C57A2D">
            <w:pPr>
              <w:pStyle w:val="affffff3"/>
              <w:spacing w:line="240" w:lineRule="auto"/>
              <w:rPr>
                <w:spacing w:val="-3"/>
                <w:sz w:val="20"/>
              </w:rPr>
            </w:pPr>
            <w:r w:rsidRPr="006F02E3">
              <w:rPr>
                <w:spacing w:val="-3"/>
                <w:sz w:val="20"/>
              </w:rPr>
              <w:t>Обеспечение сбалансированности систем водоснабжения (водоотведения)</w:t>
            </w:r>
          </w:p>
        </w:tc>
        <w:tc>
          <w:tcPr>
            <w:tcW w:w="2852" w:type="pct"/>
          </w:tcPr>
          <w:p w:rsidR="00A76CDE" w:rsidRPr="006F02E3" w:rsidRDefault="00A76CDE" w:rsidP="00C57A2D">
            <w:pPr>
              <w:pStyle w:val="affffff3"/>
              <w:spacing w:line="240" w:lineRule="auto"/>
              <w:rPr>
                <w:bCs/>
                <w:sz w:val="20"/>
              </w:rPr>
            </w:pPr>
            <w:r w:rsidRPr="006F02E3">
              <w:rPr>
                <w:bCs/>
                <w:sz w:val="20"/>
              </w:rPr>
              <w:t>Потребление воды (водоотведение), тыс. м</w:t>
            </w:r>
            <w:r w:rsidRPr="006F02E3">
              <w:rPr>
                <w:bCs/>
                <w:sz w:val="20"/>
                <w:vertAlign w:val="superscript"/>
              </w:rPr>
              <w:t>3</w:t>
            </w:r>
            <w:r w:rsidRPr="006F02E3">
              <w:rPr>
                <w:sz w:val="20"/>
              </w:rPr>
              <w:t xml:space="preserve"> </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Присоединенная нагрузка, м</w:t>
            </w:r>
            <w:r w:rsidRPr="006F02E3">
              <w:rPr>
                <w:sz w:val="20"/>
                <w:vertAlign w:val="superscript"/>
              </w:rPr>
              <w:t>3</w:t>
            </w:r>
            <w:r w:rsidRPr="006F02E3">
              <w:rPr>
                <w:sz w:val="20"/>
              </w:rPr>
              <w:t>/сут.</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Величина новых нагрузок, м</w:t>
            </w:r>
            <w:r w:rsidRPr="006F02E3">
              <w:rPr>
                <w:sz w:val="20"/>
                <w:vertAlign w:val="superscript"/>
              </w:rPr>
              <w:t>3</w:t>
            </w:r>
            <w:r w:rsidRPr="006F02E3">
              <w:rPr>
                <w:sz w:val="20"/>
              </w:rPr>
              <w:t>/сут.</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Уровень использования производственных мощностей, %</w:t>
            </w:r>
          </w:p>
        </w:tc>
      </w:tr>
      <w:tr w:rsidR="00A76CDE" w:rsidRPr="00AA18E0" w:rsidTr="00105916">
        <w:trPr>
          <w:jc w:val="center"/>
        </w:trPr>
        <w:tc>
          <w:tcPr>
            <w:tcW w:w="304" w:type="pct"/>
            <w:vMerge w:val="restart"/>
          </w:tcPr>
          <w:p w:rsidR="00A76CDE" w:rsidRPr="006F02E3" w:rsidRDefault="00A76CDE" w:rsidP="00C57A2D">
            <w:pPr>
              <w:pStyle w:val="affffff3"/>
              <w:spacing w:line="240" w:lineRule="auto"/>
              <w:rPr>
                <w:sz w:val="20"/>
              </w:rPr>
            </w:pPr>
            <w:r w:rsidRPr="006F02E3">
              <w:rPr>
                <w:sz w:val="20"/>
              </w:rPr>
              <w:t>2.3</w:t>
            </w:r>
          </w:p>
        </w:tc>
        <w:tc>
          <w:tcPr>
            <w:tcW w:w="1844" w:type="pct"/>
            <w:vMerge w:val="restart"/>
          </w:tcPr>
          <w:p w:rsidR="00A76CDE" w:rsidRPr="006F02E3" w:rsidRDefault="00A76CDE" w:rsidP="00C57A2D">
            <w:pPr>
              <w:pStyle w:val="affffff3"/>
              <w:spacing w:line="240" w:lineRule="auto"/>
              <w:rPr>
                <w:b/>
                <w:spacing w:val="-3"/>
                <w:sz w:val="20"/>
              </w:rPr>
            </w:pPr>
            <w:r w:rsidRPr="006F02E3">
              <w:rPr>
                <w:b/>
                <w:spacing w:val="-3"/>
                <w:sz w:val="20"/>
              </w:rPr>
              <w:t>Показатели качества поставляемых услуг водоснабжения и водоотведения</w:t>
            </w:r>
          </w:p>
          <w:p w:rsidR="00A76CDE" w:rsidRPr="006F02E3" w:rsidRDefault="00A76CDE" w:rsidP="00C57A2D">
            <w:pPr>
              <w:pStyle w:val="affffff3"/>
              <w:spacing w:line="240" w:lineRule="auto"/>
              <w:rPr>
                <w:b/>
                <w:spacing w:val="-3"/>
                <w:sz w:val="20"/>
              </w:rPr>
            </w:pPr>
            <w:r w:rsidRPr="006F02E3">
              <w:rPr>
                <w:spacing w:val="-3"/>
                <w:sz w:val="20"/>
              </w:rPr>
              <w:t>Повышение качества предоставления коммунальных услуг в части услуг водоснабжения и водоотведения населению</w:t>
            </w:r>
          </w:p>
        </w:tc>
        <w:tc>
          <w:tcPr>
            <w:tcW w:w="2852" w:type="pct"/>
          </w:tcPr>
          <w:p w:rsidR="00A76CDE" w:rsidRPr="006F02E3" w:rsidRDefault="00A76CDE" w:rsidP="00C57A2D">
            <w:pPr>
              <w:pStyle w:val="affffff3"/>
              <w:spacing w:line="240" w:lineRule="auto"/>
              <w:rPr>
                <w:sz w:val="20"/>
              </w:rPr>
            </w:pPr>
            <w:r w:rsidRPr="006F02E3">
              <w:rPr>
                <w:sz w:val="20"/>
              </w:rPr>
              <w:t>Соответствие качества воды установленным требованиям, %</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Соответствие качества сточных вод установленным требованиям, %</w:t>
            </w:r>
          </w:p>
        </w:tc>
      </w:tr>
      <w:tr w:rsidR="00A76CDE" w:rsidRPr="00AA18E0" w:rsidTr="00105916">
        <w:trPr>
          <w:tblHeader/>
          <w:jc w:val="center"/>
        </w:trPr>
        <w:tc>
          <w:tcPr>
            <w:tcW w:w="304" w:type="pct"/>
            <w:vMerge w:val="restart"/>
          </w:tcPr>
          <w:p w:rsidR="00A76CDE" w:rsidRPr="006F02E3" w:rsidRDefault="00A76CDE" w:rsidP="00C57A2D">
            <w:pPr>
              <w:pStyle w:val="affffff3"/>
              <w:spacing w:line="240" w:lineRule="auto"/>
              <w:rPr>
                <w:sz w:val="20"/>
              </w:rPr>
            </w:pPr>
            <w:r w:rsidRPr="006F02E3">
              <w:rPr>
                <w:sz w:val="20"/>
              </w:rPr>
              <w:t>2.4</w:t>
            </w:r>
          </w:p>
        </w:tc>
        <w:tc>
          <w:tcPr>
            <w:tcW w:w="1844" w:type="pct"/>
            <w:vMerge w:val="restart"/>
            <w:tcBorders>
              <w:bottom w:val="single" w:sz="4" w:space="0" w:color="auto"/>
            </w:tcBorders>
          </w:tcPr>
          <w:p w:rsidR="00A76CDE" w:rsidRPr="006F02E3" w:rsidRDefault="00A76CDE" w:rsidP="00C57A2D">
            <w:pPr>
              <w:pStyle w:val="affffff3"/>
              <w:spacing w:line="240" w:lineRule="auto"/>
              <w:rPr>
                <w:b/>
                <w:spacing w:val="-3"/>
                <w:sz w:val="20"/>
              </w:rPr>
            </w:pPr>
            <w:r w:rsidRPr="006F02E3">
              <w:rPr>
                <w:b/>
                <w:spacing w:val="-3"/>
                <w:sz w:val="20"/>
              </w:rPr>
              <w:t>Охват потребителей приборами учета</w:t>
            </w:r>
          </w:p>
          <w:p w:rsidR="00A76CDE" w:rsidRPr="006F02E3" w:rsidRDefault="00A76CDE" w:rsidP="00C57A2D">
            <w:pPr>
              <w:pStyle w:val="affffff3"/>
              <w:spacing w:line="240" w:lineRule="auto"/>
              <w:rPr>
                <w:b/>
                <w:spacing w:val="-3"/>
                <w:sz w:val="20"/>
              </w:rPr>
            </w:pPr>
            <w:r w:rsidRPr="006F02E3">
              <w:rPr>
                <w:sz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Borders>
              <w:bottom w:val="single" w:sz="4" w:space="0" w:color="auto"/>
            </w:tcBorders>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A76CDE" w:rsidRPr="00AA18E0" w:rsidTr="00105916">
        <w:trPr>
          <w:tblHeader/>
          <w:jc w:val="center"/>
        </w:trPr>
        <w:tc>
          <w:tcPr>
            <w:tcW w:w="304" w:type="pct"/>
            <w:vMerge/>
          </w:tcPr>
          <w:p w:rsidR="00A76CDE" w:rsidRPr="006F02E3" w:rsidRDefault="00A76CDE" w:rsidP="00C57A2D">
            <w:pPr>
              <w:pStyle w:val="affffff3"/>
              <w:spacing w:line="240" w:lineRule="auto"/>
              <w:rPr>
                <w:sz w:val="20"/>
              </w:rPr>
            </w:pPr>
          </w:p>
        </w:tc>
        <w:tc>
          <w:tcPr>
            <w:tcW w:w="1844" w:type="pct"/>
            <w:vMerge/>
            <w:tcBorders>
              <w:bottom w:val="single" w:sz="4" w:space="0" w:color="auto"/>
            </w:tcBorders>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pacing w:val="-7"/>
                <w:sz w:val="20"/>
              </w:rPr>
            </w:pPr>
            <w:r w:rsidRPr="006F02E3">
              <w:rPr>
                <w:sz w:val="20"/>
              </w:rPr>
              <w:t>Доля объемов  воды на обеспечение бюджетных учреждений, расчеты за которую осуществляются с использованием приборов учета, %</w:t>
            </w:r>
          </w:p>
        </w:tc>
      </w:tr>
      <w:tr w:rsidR="00A76CDE" w:rsidRPr="00AA18E0" w:rsidTr="00105916">
        <w:trPr>
          <w:jc w:val="center"/>
        </w:trPr>
        <w:tc>
          <w:tcPr>
            <w:tcW w:w="304" w:type="pct"/>
            <w:vMerge w:val="restart"/>
          </w:tcPr>
          <w:p w:rsidR="00A76CDE" w:rsidRPr="006F02E3" w:rsidRDefault="00A76CDE" w:rsidP="00C57A2D">
            <w:pPr>
              <w:pStyle w:val="affffff3"/>
              <w:spacing w:line="240" w:lineRule="auto"/>
              <w:rPr>
                <w:sz w:val="20"/>
              </w:rPr>
            </w:pPr>
            <w:r w:rsidRPr="006F02E3">
              <w:rPr>
                <w:sz w:val="20"/>
              </w:rPr>
              <w:t>2.6</w:t>
            </w:r>
          </w:p>
        </w:tc>
        <w:tc>
          <w:tcPr>
            <w:tcW w:w="1844" w:type="pct"/>
            <w:vMerge w:val="restart"/>
            <w:tcBorders>
              <w:top w:val="single" w:sz="4" w:space="0" w:color="auto"/>
            </w:tcBorders>
          </w:tcPr>
          <w:p w:rsidR="00A76CDE" w:rsidRPr="006F02E3" w:rsidRDefault="00A76CDE" w:rsidP="00C57A2D">
            <w:pPr>
              <w:pStyle w:val="affffff3"/>
              <w:spacing w:line="240" w:lineRule="auto"/>
              <w:rPr>
                <w:b/>
                <w:spacing w:val="-3"/>
                <w:sz w:val="20"/>
              </w:rPr>
            </w:pPr>
            <w:r w:rsidRPr="006F02E3">
              <w:rPr>
                <w:b/>
                <w:spacing w:val="-3"/>
                <w:sz w:val="20"/>
              </w:rPr>
              <w:t>Надежность обслуживания систем водоснабжения и водоотведения</w:t>
            </w:r>
          </w:p>
          <w:p w:rsidR="00A76CDE" w:rsidRPr="006F02E3" w:rsidRDefault="00A76CDE" w:rsidP="00C57A2D">
            <w:pPr>
              <w:pStyle w:val="affffff3"/>
              <w:spacing w:line="240" w:lineRule="auto"/>
              <w:rPr>
                <w:sz w:val="20"/>
              </w:rPr>
            </w:pPr>
            <w:r w:rsidRPr="006F02E3">
              <w:rPr>
                <w:spacing w:val="-3"/>
                <w:sz w:val="20"/>
              </w:rPr>
              <w:t>Повышение надежности работы системы водоснабжения и водоотведения  в соответствии с нормативными требованиями</w:t>
            </w:r>
          </w:p>
        </w:tc>
        <w:tc>
          <w:tcPr>
            <w:tcW w:w="2852" w:type="pct"/>
          </w:tcPr>
          <w:p w:rsidR="00A76CDE" w:rsidRPr="006F02E3" w:rsidRDefault="00A76CDE" w:rsidP="00C57A2D">
            <w:pPr>
              <w:pStyle w:val="affffff3"/>
              <w:spacing w:line="240" w:lineRule="auto"/>
              <w:rPr>
                <w:sz w:val="20"/>
              </w:rPr>
            </w:pPr>
            <w:r w:rsidRPr="006F02E3">
              <w:rPr>
                <w:spacing w:val="-7"/>
                <w:sz w:val="20"/>
              </w:rPr>
              <w:t>Количество аварий и повреждений на 1 км сети в год, ед.</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spacing w:val="-3"/>
                <w:sz w:val="20"/>
              </w:rPr>
            </w:pPr>
          </w:p>
        </w:tc>
        <w:tc>
          <w:tcPr>
            <w:tcW w:w="2852" w:type="pct"/>
          </w:tcPr>
          <w:p w:rsidR="00A76CDE" w:rsidRPr="006F02E3" w:rsidRDefault="00A76CDE" w:rsidP="00C57A2D">
            <w:pPr>
              <w:pStyle w:val="affffff3"/>
              <w:spacing w:line="240" w:lineRule="auto"/>
              <w:rPr>
                <w:spacing w:val="-7"/>
                <w:sz w:val="20"/>
              </w:rPr>
            </w:pPr>
            <w:r w:rsidRPr="006F02E3">
              <w:rPr>
                <w:spacing w:val="-7"/>
                <w:sz w:val="20"/>
              </w:rPr>
              <w:t>Износ коммунальных систем, %</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spacing w:val="-3"/>
                <w:sz w:val="20"/>
              </w:rPr>
            </w:pPr>
          </w:p>
        </w:tc>
        <w:tc>
          <w:tcPr>
            <w:tcW w:w="2852" w:type="pct"/>
          </w:tcPr>
          <w:p w:rsidR="00A76CDE" w:rsidRPr="006F02E3" w:rsidRDefault="00A76CDE" w:rsidP="00C57A2D">
            <w:pPr>
              <w:pStyle w:val="affffff3"/>
              <w:spacing w:line="240" w:lineRule="auto"/>
              <w:rPr>
                <w:spacing w:val="-7"/>
                <w:sz w:val="20"/>
              </w:rPr>
            </w:pPr>
            <w:r w:rsidRPr="006F02E3">
              <w:rPr>
                <w:spacing w:val="-7"/>
                <w:sz w:val="20"/>
              </w:rPr>
              <w:t>Протяженность сетей, нуждающихся в замене, км</w:t>
            </w:r>
          </w:p>
        </w:tc>
      </w:tr>
      <w:tr w:rsidR="00A76CDE" w:rsidRPr="00AA18E0" w:rsidTr="00105916">
        <w:trPr>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spacing w:val="-3"/>
                <w:sz w:val="20"/>
              </w:rPr>
            </w:pPr>
          </w:p>
        </w:tc>
        <w:tc>
          <w:tcPr>
            <w:tcW w:w="2852" w:type="pct"/>
          </w:tcPr>
          <w:p w:rsidR="00A76CDE" w:rsidRPr="006F02E3" w:rsidRDefault="00A76CDE" w:rsidP="00C57A2D">
            <w:pPr>
              <w:pStyle w:val="affffff3"/>
              <w:spacing w:line="240" w:lineRule="auto"/>
              <w:rPr>
                <w:spacing w:val="-7"/>
                <w:sz w:val="20"/>
              </w:rPr>
            </w:pPr>
            <w:r w:rsidRPr="006F02E3">
              <w:rPr>
                <w:spacing w:val="-7"/>
                <w:sz w:val="20"/>
              </w:rPr>
              <w:t>Доля ежегодно заменяемых сетей, %</w:t>
            </w:r>
          </w:p>
        </w:tc>
      </w:tr>
      <w:tr w:rsidR="00A76CDE" w:rsidRPr="00AA18E0" w:rsidTr="00DF1C48">
        <w:trPr>
          <w:jc w:val="center"/>
        </w:trPr>
        <w:tc>
          <w:tcPr>
            <w:tcW w:w="304" w:type="pct"/>
            <w:vMerge/>
          </w:tcPr>
          <w:p w:rsidR="00A76CDE" w:rsidRPr="006F02E3" w:rsidRDefault="00A76CDE" w:rsidP="00C57A2D">
            <w:pPr>
              <w:pStyle w:val="affffff3"/>
              <w:spacing w:line="240" w:lineRule="auto"/>
              <w:rPr>
                <w:sz w:val="20"/>
              </w:rPr>
            </w:pPr>
          </w:p>
        </w:tc>
        <w:tc>
          <w:tcPr>
            <w:tcW w:w="1844" w:type="pct"/>
            <w:vMerge/>
            <w:tcBorders>
              <w:bottom w:val="nil"/>
            </w:tcBorders>
          </w:tcPr>
          <w:p w:rsidR="00A76CDE" w:rsidRPr="006F02E3" w:rsidRDefault="00A76CDE" w:rsidP="00C57A2D">
            <w:pPr>
              <w:pStyle w:val="affffff3"/>
              <w:spacing w:line="240" w:lineRule="auto"/>
              <w:rPr>
                <w:spacing w:val="-3"/>
                <w:sz w:val="20"/>
              </w:rPr>
            </w:pPr>
          </w:p>
        </w:tc>
        <w:tc>
          <w:tcPr>
            <w:tcW w:w="2852" w:type="pct"/>
            <w:tcBorders>
              <w:bottom w:val="nil"/>
            </w:tcBorders>
          </w:tcPr>
          <w:p w:rsidR="00A76CDE" w:rsidRPr="006F02E3" w:rsidRDefault="00A76CDE" w:rsidP="00C57A2D">
            <w:pPr>
              <w:pStyle w:val="affffff3"/>
              <w:spacing w:line="240" w:lineRule="auto"/>
              <w:rPr>
                <w:spacing w:val="-7"/>
                <w:sz w:val="20"/>
              </w:rPr>
            </w:pPr>
            <w:r w:rsidRPr="006F02E3">
              <w:rPr>
                <w:spacing w:val="-7"/>
                <w:sz w:val="20"/>
              </w:rPr>
              <w:t>Уровень потерь и неучтенных расходов воды, %</w:t>
            </w:r>
          </w:p>
        </w:tc>
      </w:tr>
      <w:tr w:rsidR="00A76CDE" w:rsidRPr="00AA18E0" w:rsidTr="00DF1C48">
        <w:trPr>
          <w:trHeight w:val="579"/>
          <w:jc w:val="center"/>
        </w:trPr>
        <w:tc>
          <w:tcPr>
            <w:tcW w:w="304" w:type="pct"/>
            <w:vMerge w:val="restart"/>
          </w:tcPr>
          <w:p w:rsidR="00A76CDE" w:rsidRPr="006F02E3" w:rsidRDefault="00A76CDE" w:rsidP="00C57A2D">
            <w:pPr>
              <w:pStyle w:val="affffff3"/>
              <w:spacing w:line="240" w:lineRule="auto"/>
              <w:rPr>
                <w:sz w:val="20"/>
              </w:rPr>
            </w:pPr>
            <w:r w:rsidRPr="006F02E3">
              <w:rPr>
                <w:sz w:val="20"/>
              </w:rPr>
              <w:t>2.7</w:t>
            </w:r>
          </w:p>
        </w:tc>
        <w:tc>
          <w:tcPr>
            <w:tcW w:w="1844" w:type="pct"/>
            <w:vMerge w:val="restart"/>
            <w:tcBorders>
              <w:top w:val="nil"/>
            </w:tcBorders>
          </w:tcPr>
          <w:p w:rsidR="00A76CDE" w:rsidRPr="006F02E3" w:rsidRDefault="00A76CDE" w:rsidP="00C57A2D">
            <w:pPr>
              <w:pStyle w:val="affffff3"/>
              <w:spacing w:line="240" w:lineRule="auto"/>
              <w:rPr>
                <w:sz w:val="20"/>
              </w:rPr>
            </w:pPr>
            <w:r w:rsidRPr="006F02E3">
              <w:rPr>
                <w:b/>
                <w:spacing w:val="-3"/>
                <w:sz w:val="20"/>
              </w:rPr>
              <w:t>Ресурсная эффективность водоснабжения и водоотведения</w:t>
            </w:r>
          </w:p>
          <w:p w:rsidR="00A76CDE" w:rsidRPr="006F02E3" w:rsidRDefault="00A76CDE" w:rsidP="00C57A2D">
            <w:pPr>
              <w:pStyle w:val="affffff3"/>
              <w:spacing w:line="240" w:lineRule="auto"/>
              <w:rPr>
                <w:sz w:val="20"/>
              </w:rPr>
            </w:pPr>
            <w:r w:rsidRPr="006F02E3">
              <w:rPr>
                <w:sz w:val="20"/>
              </w:rPr>
              <w:t>Повышение эффективности работы систем водоснабжения и водоотведения</w:t>
            </w:r>
          </w:p>
          <w:p w:rsidR="00A76CDE" w:rsidRPr="006F02E3" w:rsidRDefault="00A76CDE" w:rsidP="00C57A2D">
            <w:pPr>
              <w:pStyle w:val="affffff3"/>
              <w:spacing w:line="240" w:lineRule="auto"/>
              <w:rPr>
                <w:sz w:val="20"/>
              </w:rPr>
            </w:pPr>
            <w:r w:rsidRPr="006F02E3">
              <w:rPr>
                <w:sz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tcBorders>
              <w:top w:val="nil"/>
            </w:tcBorders>
          </w:tcPr>
          <w:p w:rsidR="00A76CDE" w:rsidRPr="006F02E3" w:rsidRDefault="00A76CDE" w:rsidP="00C57A2D">
            <w:pPr>
              <w:pStyle w:val="affffff3"/>
              <w:spacing w:line="240" w:lineRule="auto"/>
              <w:rPr>
                <w:sz w:val="20"/>
              </w:rPr>
            </w:pPr>
            <w:r w:rsidRPr="006F02E3">
              <w:rPr>
                <w:sz w:val="20"/>
              </w:rPr>
              <w:t>Удельный расход электроэнергии, кВт∙ч/м</w:t>
            </w:r>
            <w:r w:rsidRPr="006F02E3">
              <w:rPr>
                <w:sz w:val="20"/>
                <w:vertAlign w:val="superscript"/>
              </w:rPr>
              <w:t xml:space="preserve">3 </w:t>
            </w:r>
          </w:p>
        </w:tc>
      </w:tr>
      <w:tr w:rsidR="00A76CDE" w:rsidRPr="00AA18E0" w:rsidTr="00105916">
        <w:trPr>
          <w:trHeight w:val="579"/>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Численность работающих на 1000 обслуживаемых жителей, чел.</w:t>
            </w:r>
          </w:p>
        </w:tc>
      </w:tr>
      <w:tr w:rsidR="00A76CDE" w:rsidRPr="00AA18E0" w:rsidTr="00105916">
        <w:trPr>
          <w:trHeight w:val="70"/>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Фондообеспеченность системы водоснабжения и водоотведения, руб.</w:t>
            </w:r>
          </w:p>
        </w:tc>
      </w:tr>
      <w:tr w:rsidR="00A76CDE" w:rsidRPr="00AA18E0" w:rsidTr="00105916">
        <w:trPr>
          <w:trHeight w:val="579"/>
          <w:jc w:val="center"/>
        </w:trPr>
        <w:tc>
          <w:tcPr>
            <w:tcW w:w="304" w:type="pct"/>
            <w:vMerge/>
          </w:tcPr>
          <w:p w:rsidR="00A76CDE" w:rsidRPr="006F02E3" w:rsidRDefault="00A76CDE" w:rsidP="00C57A2D">
            <w:pPr>
              <w:pStyle w:val="affffff3"/>
              <w:spacing w:line="240" w:lineRule="auto"/>
              <w:rPr>
                <w:sz w:val="20"/>
              </w:rPr>
            </w:pPr>
          </w:p>
        </w:tc>
        <w:tc>
          <w:tcPr>
            <w:tcW w:w="1844" w:type="pct"/>
            <w:vMerge/>
          </w:tcPr>
          <w:p w:rsidR="00A76CDE" w:rsidRPr="006F02E3" w:rsidRDefault="00A76CDE" w:rsidP="00C57A2D">
            <w:pPr>
              <w:pStyle w:val="affffff3"/>
              <w:spacing w:line="240" w:lineRule="auto"/>
              <w:rPr>
                <w:b/>
                <w:spacing w:val="-3"/>
                <w:sz w:val="20"/>
              </w:rPr>
            </w:pPr>
          </w:p>
        </w:tc>
        <w:tc>
          <w:tcPr>
            <w:tcW w:w="2852" w:type="pct"/>
          </w:tcPr>
          <w:p w:rsidR="00A76CDE" w:rsidRPr="006F02E3" w:rsidRDefault="00A76CDE" w:rsidP="00C57A2D">
            <w:pPr>
              <w:pStyle w:val="affffff3"/>
              <w:spacing w:line="240" w:lineRule="auto"/>
              <w:rPr>
                <w:sz w:val="20"/>
              </w:rPr>
            </w:pPr>
            <w:r w:rsidRPr="006F02E3">
              <w:rPr>
                <w:sz w:val="20"/>
              </w:rPr>
              <w:t>Численность работающих на 1000 обслуживаемых жителей, чел.</w:t>
            </w:r>
          </w:p>
        </w:tc>
      </w:tr>
      <w:tr w:rsidR="00A76CDE" w:rsidRPr="00AA18E0" w:rsidTr="00105916">
        <w:trPr>
          <w:trHeight w:val="412"/>
          <w:jc w:val="center"/>
        </w:trPr>
        <w:tc>
          <w:tcPr>
            <w:tcW w:w="304" w:type="pct"/>
          </w:tcPr>
          <w:p w:rsidR="00A76CDE" w:rsidRPr="006F02E3" w:rsidRDefault="00A76CDE" w:rsidP="00C57A2D">
            <w:pPr>
              <w:pStyle w:val="affffff3"/>
              <w:spacing w:line="240" w:lineRule="auto"/>
              <w:rPr>
                <w:sz w:val="20"/>
              </w:rPr>
            </w:pPr>
            <w:r w:rsidRPr="006F02E3">
              <w:rPr>
                <w:sz w:val="20"/>
              </w:rPr>
              <w:t>2.8</w:t>
            </w:r>
          </w:p>
        </w:tc>
        <w:tc>
          <w:tcPr>
            <w:tcW w:w="1844" w:type="pct"/>
          </w:tcPr>
          <w:p w:rsidR="00A76CDE" w:rsidRPr="006F02E3" w:rsidRDefault="00A76CDE" w:rsidP="00C57A2D">
            <w:pPr>
              <w:pStyle w:val="affffff3"/>
              <w:spacing w:line="240" w:lineRule="auto"/>
              <w:rPr>
                <w:spacing w:val="-3"/>
                <w:sz w:val="20"/>
              </w:rPr>
            </w:pPr>
            <w:r w:rsidRPr="006F02E3">
              <w:rPr>
                <w:b/>
                <w:spacing w:val="-3"/>
                <w:sz w:val="20"/>
              </w:rPr>
              <w:t>Эффективность потребления  воды и водоотведения</w:t>
            </w:r>
          </w:p>
        </w:tc>
        <w:tc>
          <w:tcPr>
            <w:tcW w:w="2852" w:type="pct"/>
          </w:tcPr>
          <w:p w:rsidR="00A76CDE" w:rsidRPr="006F02E3" w:rsidRDefault="00A76CDE" w:rsidP="00C57A2D">
            <w:pPr>
              <w:pStyle w:val="affffff3"/>
              <w:spacing w:line="240" w:lineRule="auto"/>
              <w:rPr>
                <w:sz w:val="20"/>
              </w:rPr>
            </w:pPr>
            <w:r w:rsidRPr="006F02E3">
              <w:rPr>
                <w:sz w:val="20"/>
              </w:rPr>
              <w:t>Удельное водопотребления м</w:t>
            </w:r>
            <w:r w:rsidRPr="006F02E3">
              <w:rPr>
                <w:sz w:val="20"/>
                <w:vertAlign w:val="superscript"/>
              </w:rPr>
              <w:t>3</w:t>
            </w:r>
            <w:r w:rsidRPr="006F02E3">
              <w:rPr>
                <w:sz w:val="20"/>
              </w:rPr>
              <w:t>/чел./мес.</w:t>
            </w:r>
          </w:p>
        </w:tc>
      </w:tr>
    </w:tbl>
    <w:p w:rsidR="00A76CDE" w:rsidRDefault="00A76CDE" w:rsidP="00C57A2D">
      <w:pPr>
        <w:pStyle w:val="Default"/>
        <w:ind w:firstLine="708"/>
        <w:jc w:val="both"/>
      </w:pPr>
    </w:p>
    <w:p w:rsidR="00A76CDE" w:rsidRPr="008921C6" w:rsidRDefault="00A76CDE" w:rsidP="007D6483">
      <w:pPr>
        <w:pStyle w:val="Default"/>
        <w:ind w:firstLine="708"/>
        <w:jc w:val="both"/>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r w:rsidRPr="007D6483">
        <w:t>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r w:rsidRPr="008921C6">
        <w:t xml:space="preserve"> </w:t>
      </w:r>
    </w:p>
    <w:p w:rsidR="00A76CDE" w:rsidRPr="008921C6" w:rsidRDefault="00A76CDE" w:rsidP="007D6483">
      <w:pPr>
        <w:pStyle w:val="afffffff5"/>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A76CDE" w:rsidRPr="008921C6" w:rsidRDefault="00A76CDE" w:rsidP="007D6483">
      <w:pPr>
        <w:pStyle w:val="afffffff5"/>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A76CDE" w:rsidRPr="008921C6" w:rsidRDefault="00A76CDE" w:rsidP="007D6483">
      <w:pPr>
        <w:pStyle w:val="afffffff5"/>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A76CDE" w:rsidRPr="008921C6" w:rsidRDefault="00A76CDE" w:rsidP="007D6483">
      <w:pPr>
        <w:pStyle w:val="afffffff5"/>
      </w:pPr>
      <w:r w:rsidRPr="008921C6">
        <w:t xml:space="preserve">Реализация мероприятий по системе электроснабжения позволит достичь следующего эффекта: </w:t>
      </w:r>
    </w:p>
    <w:p w:rsidR="00A76CDE" w:rsidRPr="008921C6" w:rsidRDefault="00A76CDE" w:rsidP="007D6483">
      <w:pPr>
        <w:pStyle w:val="afffffff5"/>
      </w:pPr>
      <w:r w:rsidRPr="008921C6">
        <w:t xml:space="preserve">– обеспечение бесперебойного электроснабжения; </w:t>
      </w:r>
    </w:p>
    <w:p w:rsidR="00A76CDE" w:rsidRPr="008921C6" w:rsidRDefault="00A76CDE" w:rsidP="007D6483">
      <w:pPr>
        <w:pStyle w:val="afffffff5"/>
      </w:pPr>
      <w:r w:rsidRPr="008921C6">
        <w:t xml:space="preserve">– повышение качества и надежности электроснабжения; </w:t>
      </w:r>
    </w:p>
    <w:p w:rsidR="00A76CDE" w:rsidRPr="008921C6" w:rsidRDefault="00A76CDE" w:rsidP="007D6483">
      <w:pPr>
        <w:pStyle w:val="afffffff5"/>
      </w:pPr>
      <w:r w:rsidRPr="008921C6">
        <w:t xml:space="preserve">– обеспечение резерва мощности, необходимого для электроснабжения районов, планируемых к застройке. </w:t>
      </w:r>
    </w:p>
    <w:p w:rsidR="00A76CDE" w:rsidRPr="008921C6" w:rsidRDefault="00A76CDE" w:rsidP="007D6483">
      <w:pPr>
        <w:pStyle w:val="afffffff5"/>
      </w:pPr>
    </w:p>
    <w:p w:rsidR="00A76CDE" w:rsidRPr="008921C6" w:rsidRDefault="00A76CDE" w:rsidP="007D6483">
      <w:pPr>
        <w:pStyle w:val="afffffff5"/>
      </w:pPr>
      <w:r w:rsidRPr="008921C6">
        <w:t xml:space="preserve">Результатами реализации мероприятий по системе теплоснабжения муниципального образования являются: </w:t>
      </w:r>
    </w:p>
    <w:p w:rsidR="00A76CDE" w:rsidRPr="008921C6" w:rsidRDefault="00A76CDE" w:rsidP="007D6483">
      <w:pPr>
        <w:pStyle w:val="afffffff5"/>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A76CDE" w:rsidRPr="008921C6" w:rsidRDefault="00A76CDE" w:rsidP="007D6483">
      <w:pPr>
        <w:pStyle w:val="afffffff5"/>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A76CDE" w:rsidRPr="008921C6" w:rsidRDefault="00A76CDE" w:rsidP="007D6483">
      <w:pPr>
        <w:pStyle w:val="afffffff5"/>
      </w:pPr>
      <w:r w:rsidRPr="008921C6">
        <w:t xml:space="preserve">– улучшение качества жилищно-коммунального обслуживания населения по системе теплоснабжения; </w:t>
      </w:r>
    </w:p>
    <w:p w:rsidR="00A76CDE" w:rsidRPr="008921C6" w:rsidRDefault="00A76CDE" w:rsidP="007D6483">
      <w:pPr>
        <w:pStyle w:val="afffffff5"/>
      </w:pPr>
      <w:r w:rsidRPr="008921C6">
        <w:t xml:space="preserve">– повышение ресурсной эффективности предоставления услуг теплоснабжения. </w:t>
      </w:r>
    </w:p>
    <w:p w:rsidR="00A76CDE" w:rsidRPr="008921C6" w:rsidRDefault="00A76CDE" w:rsidP="007D6483">
      <w:pPr>
        <w:pStyle w:val="afffffff5"/>
      </w:pPr>
    </w:p>
    <w:p w:rsidR="00A76CDE" w:rsidRPr="008921C6" w:rsidRDefault="00A76CDE" w:rsidP="007D6483">
      <w:pPr>
        <w:pStyle w:val="afffffff5"/>
      </w:pPr>
      <w:r w:rsidRPr="008921C6">
        <w:t xml:space="preserve">Результатами реализации мероприятий по развитию систем водоснабжения муниципального образования являются: </w:t>
      </w:r>
    </w:p>
    <w:p w:rsidR="00A76CDE" w:rsidRPr="008921C6" w:rsidRDefault="00A76CDE" w:rsidP="007D6483">
      <w:pPr>
        <w:pStyle w:val="afffffff5"/>
      </w:pPr>
      <w:r w:rsidRPr="008921C6">
        <w:t xml:space="preserve">– обеспечение бесперебойной подачи качественной воды от источника до потребителя; </w:t>
      </w:r>
    </w:p>
    <w:p w:rsidR="00A76CDE" w:rsidRPr="008921C6" w:rsidRDefault="00A76CDE" w:rsidP="007D6483">
      <w:pPr>
        <w:pStyle w:val="afffffff5"/>
      </w:pPr>
      <w:r w:rsidRPr="008921C6">
        <w:t xml:space="preserve">– улучшение качества жилищно-коммунального обслуживания населения по системе водоснабжения; </w:t>
      </w:r>
    </w:p>
    <w:p w:rsidR="00A76CDE" w:rsidRPr="008921C6" w:rsidRDefault="00A76CDE" w:rsidP="007D6483">
      <w:pPr>
        <w:pStyle w:val="afffffff5"/>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A76CDE" w:rsidRPr="008921C6" w:rsidRDefault="00A76CDE" w:rsidP="007D6483">
      <w:pPr>
        <w:pStyle w:val="afffffff5"/>
      </w:pPr>
      <w:r w:rsidRPr="008921C6">
        <w:t xml:space="preserve">– экономия водных ресурсов и электроэнергии. </w:t>
      </w:r>
    </w:p>
    <w:p w:rsidR="00A76CDE" w:rsidRPr="008921C6" w:rsidRDefault="00A76CDE" w:rsidP="007D6483">
      <w:pPr>
        <w:pStyle w:val="afffffff5"/>
      </w:pPr>
    </w:p>
    <w:p w:rsidR="00A76CDE" w:rsidRPr="008921C6" w:rsidRDefault="00A76CDE" w:rsidP="007D6483">
      <w:pPr>
        <w:pStyle w:val="afffffff5"/>
      </w:pPr>
      <w:r w:rsidRPr="008921C6">
        <w:t xml:space="preserve">Результатами реализации мероприятий по развитию систем водоотведения муниципального образования являются: </w:t>
      </w:r>
    </w:p>
    <w:p w:rsidR="00A76CDE" w:rsidRPr="008921C6" w:rsidRDefault="00A76CDE" w:rsidP="007D6483">
      <w:pPr>
        <w:pStyle w:val="afffffff5"/>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A76CDE" w:rsidRPr="008921C6" w:rsidRDefault="00A76CDE" w:rsidP="007D6483">
      <w:pPr>
        <w:pStyle w:val="afffffff5"/>
      </w:pPr>
      <w:r w:rsidRPr="008921C6">
        <w:t xml:space="preserve">повышение надежности и обеспечение бесперебойной работы объектов водоотведения; </w:t>
      </w:r>
    </w:p>
    <w:p w:rsidR="00A76CDE" w:rsidRPr="008921C6" w:rsidRDefault="00A76CDE" w:rsidP="007D6483">
      <w:pPr>
        <w:pStyle w:val="afffffff5"/>
      </w:pPr>
      <w:r w:rsidRPr="008921C6">
        <w:t xml:space="preserve">уменьшение техногенного воздействия на среду обитания; </w:t>
      </w:r>
    </w:p>
    <w:p w:rsidR="00A76CDE" w:rsidRPr="008921C6" w:rsidRDefault="00A76CDE" w:rsidP="007D6483">
      <w:pPr>
        <w:pStyle w:val="afffffff5"/>
      </w:pPr>
      <w:r w:rsidRPr="008921C6">
        <w:t xml:space="preserve">улучшение качества жилищно-коммунального обслуживания населения по системе водоотведения. </w:t>
      </w:r>
    </w:p>
    <w:p w:rsidR="00A76CDE" w:rsidRPr="008921C6" w:rsidRDefault="00A76CDE" w:rsidP="007D6483">
      <w:pPr>
        <w:pStyle w:val="afffffff5"/>
      </w:pPr>
    </w:p>
    <w:p w:rsidR="00A76CDE" w:rsidRPr="008921C6" w:rsidRDefault="00A76CDE" w:rsidP="007D6483">
      <w:pPr>
        <w:pStyle w:val="afffffff5"/>
      </w:pPr>
      <w:r w:rsidRPr="008921C6">
        <w:t xml:space="preserve">Реализация программных мероприятий по системе газоснабжения позволит достичь следующего эффекта: </w:t>
      </w:r>
    </w:p>
    <w:p w:rsidR="00A76CDE" w:rsidRPr="008921C6" w:rsidRDefault="00A76CDE" w:rsidP="007D6483">
      <w:pPr>
        <w:pStyle w:val="afffffff5"/>
      </w:pPr>
      <w:r w:rsidRPr="008921C6">
        <w:t xml:space="preserve">обеспечение надежности и бесперебойности газоснабжения. </w:t>
      </w:r>
    </w:p>
    <w:p w:rsidR="00A76CDE" w:rsidRPr="008921C6" w:rsidRDefault="00A76CDE" w:rsidP="007D6483">
      <w:pPr>
        <w:pStyle w:val="afffffff5"/>
      </w:pPr>
    </w:p>
    <w:p w:rsidR="00A76CDE" w:rsidRPr="008921C6" w:rsidRDefault="00A76CDE" w:rsidP="007D6483">
      <w:pPr>
        <w:pStyle w:val="afffffff5"/>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A76CDE" w:rsidRPr="008921C6" w:rsidRDefault="00A76CDE" w:rsidP="00C57A2D">
      <w:pPr>
        <w:jc w:val="both"/>
      </w:pPr>
    </w:p>
    <w:p w:rsidR="00A76CDE" w:rsidRPr="008921C6" w:rsidRDefault="00A76CDE" w:rsidP="00C57A2D">
      <w:pPr>
        <w:jc w:val="both"/>
      </w:pPr>
    </w:p>
    <w:p w:rsidR="00A76CDE" w:rsidRDefault="00A76CDE" w:rsidP="00C57A2D">
      <w:pPr>
        <w:jc w:val="both"/>
      </w:pPr>
    </w:p>
    <w:p w:rsidR="00A76CDE" w:rsidRPr="00904FF3" w:rsidRDefault="00A76CDE" w:rsidP="00AC6227">
      <w:pPr>
        <w:pStyle w:val="10"/>
      </w:pPr>
      <w:bookmarkStart w:id="148" w:name="_Toc419289165"/>
      <w:bookmarkStart w:id="149" w:name="_Toc429740648"/>
      <w:r w:rsidRPr="00904FF3">
        <w:rPr>
          <w:szCs w:val="28"/>
        </w:rPr>
        <w:t>П</w:t>
      </w:r>
      <w:r w:rsidRPr="00904FF3">
        <w:t>ЕРСПЕКТИВНАЯ СХЕМА ЭЛЕКТРОСНАБЖЕНИЯ</w:t>
      </w:r>
      <w:bookmarkEnd w:id="148"/>
      <w:bookmarkEnd w:id="149"/>
    </w:p>
    <w:p w:rsidR="00A76CDE" w:rsidRPr="00904FF3" w:rsidRDefault="00A76CDE" w:rsidP="00AC6227">
      <w:pPr>
        <w:pStyle w:val="10"/>
        <w:numPr>
          <w:ilvl w:val="0"/>
          <w:numId w:val="0"/>
        </w:numPr>
        <w:ind w:left="720"/>
        <w:jc w:val="both"/>
      </w:pPr>
    </w:p>
    <w:p w:rsidR="00A76CDE" w:rsidRPr="00904FF3" w:rsidRDefault="00A76CDE" w:rsidP="00C57A2D">
      <w:pPr>
        <w:pStyle w:val="26"/>
        <w:jc w:val="both"/>
      </w:pPr>
      <w:bookmarkStart w:id="150" w:name="_Toc419289166"/>
      <w:bookmarkStart w:id="151" w:name="_Toc429740649"/>
      <w:r w:rsidRPr="00904FF3">
        <w:rPr>
          <w:b/>
          <w:bCs/>
        </w:rPr>
        <w:t>6.1 О</w:t>
      </w:r>
      <w:r w:rsidRPr="00904FF3">
        <w:rPr>
          <w:b/>
          <w:bCs/>
          <w:sz w:val="22"/>
          <w:szCs w:val="22"/>
        </w:rPr>
        <w:t>БОСНОВЫВАЮЩИЕ МАТЕРИАЛЫ ПЕРСПЕКТИВНОГО РАЗВИТИЯ</w:t>
      </w:r>
      <w:bookmarkEnd w:id="150"/>
      <w:bookmarkEnd w:id="151"/>
    </w:p>
    <w:p w:rsidR="00A76CDE" w:rsidRPr="004870E0" w:rsidRDefault="00A76CDE" w:rsidP="00C57A2D">
      <w:pPr>
        <w:jc w:val="both"/>
        <w:rPr>
          <w:highlight w:val="red"/>
        </w:rPr>
      </w:pPr>
    </w:p>
    <w:p w:rsidR="00A76CDE" w:rsidRPr="00146B8B" w:rsidRDefault="00A76CDE" w:rsidP="00C57A2D">
      <w:pPr>
        <w:ind w:firstLine="708"/>
        <w:jc w:val="both"/>
      </w:pPr>
      <w:r w:rsidRPr="00146B8B">
        <w:t>На основании данные Генерального плана и Стратегии социально-экономического развития муниципального образован</w:t>
      </w:r>
      <w:r w:rsidR="00AD5E6C">
        <w:t>ия «Усть-Лужское сельское поселение» Кингисепп</w:t>
      </w:r>
      <w:r w:rsidRPr="00146B8B">
        <w:t xml:space="preserve">ского муниципального района Ленинградской области определены основные пути развития коммунальной инфраструктуры электроснабжения. </w:t>
      </w:r>
    </w:p>
    <w:p w:rsidR="00A76CDE" w:rsidRPr="00146B8B" w:rsidRDefault="00A76CDE" w:rsidP="00C57A2D">
      <w:pPr>
        <w:pStyle w:val="Default"/>
        <w:ind w:firstLine="708"/>
        <w:jc w:val="both"/>
      </w:pPr>
      <w:r w:rsidRPr="00146B8B">
        <w:t>Для определения перспективных значений электропотребления для жилого сектора воспользуемся среднегодовой перспективной численностью населения и среднестатистической нормой</w:t>
      </w:r>
      <w:r w:rsidR="00146B8B">
        <w:t xml:space="preserve"> потребления на одного человека,которая описана в Генеральном плане.</w:t>
      </w:r>
      <w:r w:rsidRPr="00146B8B">
        <w:t xml:space="preserve"> </w:t>
      </w:r>
    </w:p>
    <w:p w:rsidR="00A76CDE" w:rsidRPr="00146B8B" w:rsidRDefault="00A76CDE" w:rsidP="00C57A2D">
      <w:pPr>
        <w:pStyle w:val="Default"/>
        <w:ind w:firstLine="708"/>
        <w:jc w:val="both"/>
      </w:pPr>
      <w:r w:rsidRPr="00146B8B">
        <w:t xml:space="preserve">Электроснабжение промышленных зон может быть рассчитано на основании планов развития существующих предприятий и аналогов предполагаемых в дальнейшем производств на территории </w:t>
      </w:r>
      <w:r w:rsidR="00146B8B">
        <w:t>Севастьяновского</w:t>
      </w:r>
      <w:r w:rsidRPr="00146B8B">
        <w:t xml:space="preserve"> сельского поселения. В изменившихся экономических условиях предприятия не в состоянии дать прогноз своего развития. Электрические нагрузки новых промышленных отраслей могут быть определены только при привязке конкретных предприятий. </w:t>
      </w:r>
    </w:p>
    <w:p w:rsidR="00DF1C48" w:rsidRDefault="00A76CDE" w:rsidP="00DF1C48">
      <w:pPr>
        <w:ind w:firstLine="708"/>
        <w:jc w:val="both"/>
      </w:pPr>
      <w:r w:rsidRPr="00146B8B">
        <w:t>Электрические нагрузки жилищно-коммунального сектора рассчитываются по укрупненным показателям удельной расчетной коммунально-бытовой нагрузки на одного жителя.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наружного освещения, систем водоснабжения и теплоснабжения.</w:t>
      </w:r>
    </w:p>
    <w:p w:rsidR="00A76CDE" w:rsidRPr="00146B8B" w:rsidRDefault="00A76CDE" w:rsidP="00DF1C48">
      <w:pPr>
        <w:ind w:firstLine="708"/>
        <w:jc w:val="both"/>
      </w:pPr>
      <w:r w:rsidRPr="00146B8B">
        <w:t xml:space="preserve">Таблица </w:t>
      </w:r>
      <w:r w:rsidR="00063FB9" w:rsidRPr="00146B8B">
        <w:fldChar w:fldCharType="begin"/>
      </w:r>
      <w:r w:rsidRPr="00146B8B">
        <w:instrText xml:space="preserve"> SEQ Таблица \* ARABIC </w:instrText>
      </w:r>
      <w:r w:rsidR="00063FB9" w:rsidRPr="00146B8B">
        <w:fldChar w:fldCharType="separate"/>
      </w:r>
      <w:r w:rsidR="00176ADF">
        <w:rPr>
          <w:noProof/>
        </w:rPr>
        <w:t>54</w:t>
      </w:r>
      <w:r w:rsidR="00063FB9" w:rsidRPr="00146B8B">
        <w:fldChar w:fldCharType="end"/>
      </w:r>
      <w:r w:rsidRPr="00146B8B">
        <w:t xml:space="preserve"> Перспективные показатели спроса</w:t>
      </w:r>
    </w:p>
    <w:tbl>
      <w:tblPr>
        <w:tblW w:w="9046" w:type="dxa"/>
        <w:jc w:val="center"/>
        <w:tblInd w:w="93" w:type="dxa"/>
        <w:tblLook w:val="00A0" w:firstRow="1" w:lastRow="0" w:firstColumn="1" w:lastColumn="0" w:noHBand="0" w:noVBand="0"/>
      </w:tblPr>
      <w:tblGrid>
        <w:gridCol w:w="4552"/>
        <w:gridCol w:w="1674"/>
        <w:gridCol w:w="1410"/>
        <w:gridCol w:w="1410"/>
      </w:tblGrid>
      <w:tr w:rsidR="00A76CDE" w:rsidRPr="00146B8B" w:rsidTr="00C57A2D">
        <w:trPr>
          <w:trHeight w:val="299"/>
          <w:tblHeader/>
          <w:jc w:val="center"/>
        </w:trPr>
        <w:tc>
          <w:tcPr>
            <w:tcW w:w="4552" w:type="dxa"/>
            <w:tcBorders>
              <w:top w:val="single" w:sz="4" w:space="0" w:color="auto"/>
              <w:left w:val="single" w:sz="4" w:space="0" w:color="auto"/>
              <w:bottom w:val="single" w:sz="4" w:space="0" w:color="auto"/>
              <w:right w:val="single" w:sz="4" w:space="0" w:color="auto"/>
            </w:tcBorders>
            <w:noWrap/>
            <w:vAlign w:val="bottom"/>
          </w:tcPr>
          <w:p w:rsidR="00A76CDE" w:rsidRPr="00146B8B" w:rsidRDefault="00A76CDE" w:rsidP="00C57A2D">
            <w:pPr>
              <w:jc w:val="both"/>
              <w:rPr>
                <w:color w:val="000000"/>
              </w:rPr>
            </w:pPr>
            <w:r w:rsidRPr="00146B8B">
              <w:rPr>
                <w:color w:val="000000"/>
                <w:sz w:val="22"/>
                <w:szCs w:val="22"/>
              </w:rPr>
              <w:t> </w:t>
            </w:r>
          </w:p>
        </w:tc>
        <w:tc>
          <w:tcPr>
            <w:tcW w:w="1674" w:type="dxa"/>
            <w:tcBorders>
              <w:top w:val="single" w:sz="4" w:space="0" w:color="auto"/>
              <w:left w:val="nil"/>
              <w:bottom w:val="single" w:sz="4" w:space="0" w:color="auto"/>
              <w:right w:val="single" w:sz="4" w:space="0" w:color="auto"/>
            </w:tcBorders>
            <w:noWrap/>
            <w:vAlign w:val="bottom"/>
          </w:tcPr>
          <w:p w:rsidR="00A76CDE" w:rsidRPr="00146B8B" w:rsidRDefault="00A76CDE" w:rsidP="00C57A2D">
            <w:pPr>
              <w:jc w:val="both"/>
              <w:rPr>
                <w:color w:val="000000"/>
              </w:rPr>
            </w:pPr>
            <w:r w:rsidRPr="00146B8B">
              <w:rPr>
                <w:color w:val="000000"/>
                <w:sz w:val="22"/>
                <w:szCs w:val="22"/>
              </w:rPr>
              <w:t>Ед.изм</w:t>
            </w:r>
          </w:p>
        </w:tc>
        <w:tc>
          <w:tcPr>
            <w:tcW w:w="1410" w:type="dxa"/>
            <w:tcBorders>
              <w:top w:val="single" w:sz="4" w:space="0" w:color="auto"/>
              <w:left w:val="nil"/>
              <w:bottom w:val="single" w:sz="4" w:space="0" w:color="auto"/>
              <w:right w:val="single" w:sz="4" w:space="0" w:color="auto"/>
            </w:tcBorders>
            <w:noWrap/>
            <w:vAlign w:val="center"/>
          </w:tcPr>
          <w:p w:rsidR="00A76CDE" w:rsidRPr="00146B8B" w:rsidRDefault="00A76CDE" w:rsidP="001C6895">
            <w:pPr>
              <w:jc w:val="both"/>
              <w:rPr>
                <w:color w:val="000000"/>
              </w:rPr>
            </w:pPr>
            <w:r w:rsidRPr="00146B8B">
              <w:rPr>
                <w:color w:val="000000"/>
                <w:sz w:val="22"/>
                <w:szCs w:val="22"/>
              </w:rPr>
              <w:t>2014 год</w:t>
            </w:r>
          </w:p>
        </w:tc>
        <w:tc>
          <w:tcPr>
            <w:tcW w:w="1410" w:type="dxa"/>
            <w:tcBorders>
              <w:top w:val="single" w:sz="4" w:space="0" w:color="auto"/>
              <w:left w:val="nil"/>
              <w:bottom w:val="single" w:sz="4" w:space="0" w:color="auto"/>
              <w:right w:val="single" w:sz="4" w:space="0" w:color="auto"/>
            </w:tcBorders>
            <w:noWrap/>
            <w:vAlign w:val="center"/>
          </w:tcPr>
          <w:p w:rsidR="00A76CDE" w:rsidRPr="00146B8B" w:rsidRDefault="00146B8B" w:rsidP="001C6895">
            <w:pPr>
              <w:jc w:val="both"/>
              <w:rPr>
                <w:color w:val="000000"/>
              </w:rPr>
            </w:pPr>
            <w:r>
              <w:rPr>
                <w:color w:val="000000"/>
                <w:sz w:val="22"/>
                <w:szCs w:val="22"/>
              </w:rPr>
              <w:t>2028</w:t>
            </w:r>
            <w:r w:rsidR="00A76CDE" w:rsidRPr="00146B8B">
              <w:rPr>
                <w:color w:val="000000"/>
                <w:sz w:val="22"/>
                <w:szCs w:val="22"/>
              </w:rPr>
              <w:t xml:space="preserve"> год</w:t>
            </w:r>
          </w:p>
        </w:tc>
      </w:tr>
      <w:tr w:rsidR="00146B8B" w:rsidRPr="00146B8B" w:rsidTr="00146B8B">
        <w:trPr>
          <w:trHeight w:val="62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Всего</w:t>
            </w:r>
          </w:p>
        </w:tc>
        <w:tc>
          <w:tcPr>
            <w:tcW w:w="1674" w:type="dxa"/>
            <w:tcBorders>
              <w:top w:val="nil"/>
              <w:left w:val="nil"/>
              <w:bottom w:val="single" w:sz="4" w:space="0" w:color="auto"/>
              <w:right w:val="single" w:sz="4" w:space="0" w:color="auto"/>
            </w:tcBorders>
            <w:vAlign w:val="center"/>
          </w:tcPr>
          <w:p w:rsidR="00146B8B" w:rsidRPr="00146B8B" w:rsidRDefault="00146B8B" w:rsidP="00146B8B">
            <w:pPr>
              <w:jc w:val="both"/>
            </w:pPr>
            <w:r>
              <w:t>тыс</w:t>
            </w:r>
            <w:r w:rsidRPr="00146B8B">
              <w:t>. кВт. ч./в год</w:t>
            </w:r>
          </w:p>
        </w:tc>
        <w:tc>
          <w:tcPr>
            <w:tcW w:w="1410" w:type="dxa"/>
            <w:tcBorders>
              <w:top w:val="nil"/>
              <w:left w:val="nil"/>
              <w:bottom w:val="single" w:sz="4" w:space="0" w:color="auto"/>
              <w:right w:val="single" w:sz="4" w:space="0" w:color="auto"/>
            </w:tcBorders>
            <w:noWrap/>
            <w:vAlign w:val="center"/>
          </w:tcPr>
          <w:p w:rsidR="00146B8B" w:rsidRPr="0018483E" w:rsidRDefault="0018483E" w:rsidP="00146B8B">
            <w:pPr>
              <w:rPr>
                <w:color w:val="000000"/>
              </w:rPr>
            </w:pPr>
            <w:r>
              <w:rPr>
                <w:sz w:val="23"/>
                <w:szCs w:val="23"/>
              </w:rPr>
              <w:t>10847,83</w:t>
            </w:r>
          </w:p>
        </w:tc>
        <w:tc>
          <w:tcPr>
            <w:tcW w:w="1410" w:type="dxa"/>
            <w:tcBorders>
              <w:top w:val="nil"/>
              <w:left w:val="nil"/>
              <w:bottom w:val="single" w:sz="4" w:space="0" w:color="auto"/>
              <w:right w:val="single" w:sz="4" w:space="0" w:color="auto"/>
            </w:tcBorders>
            <w:noWrap/>
            <w:vAlign w:val="center"/>
          </w:tcPr>
          <w:p w:rsidR="00146B8B" w:rsidRPr="0018483E" w:rsidRDefault="0018483E" w:rsidP="00146B8B">
            <w:pPr>
              <w:rPr>
                <w:sz w:val="23"/>
                <w:szCs w:val="23"/>
              </w:rPr>
            </w:pPr>
            <w:r>
              <w:rPr>
                <w:sz w:val="23"/>
                <w:szCs w:val="23"/>
              </w:rPr>
              <w:t>52355,59</w:t>
            </w:r>
          </w:p>
        </w:tc>
      </w:tr>
      <w:tr w:rsidR="00146B8B" w:rsidRPr="00146B8B" w:rsidTr="00146B8B">
        <w:trPr>
          <w:trHeight w:val="299"/>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в том числе:</w:t>
            </w:r>
          </w:p>
        </w:tc>
        <w:tc>
          <w:tcPr>
            <w:tcW w:w="1674" w:type="dxa"/>
            <w:tcBorders>
              <w:top w:val="nil"/>
              <w:left w:val="nil"/>
              <w:bottom w:val="single" w:sz="4" w:space="0" w:color="auto"/>
              <w:right w:val="single" w:sz="4" w:space="0" w:color="auto"/>
            </w:tcBorders>
            <w:noWrap/>
            <w:vAlign w:val="center"/>
          </w:tcPr>
          <w:p w:rsidR="00146B8B" w:rsidRPr="00146B8B" w:rsidRDefault="00146B8B" w:rsidP="00146B8B">
            <w:pPr>
              <w:jc w:val="both"/>
              <w:rPr>
                <w:color w:val="000000"/>
              </w:rPr>
            </w:pPr>
            <w:r w:rsidRPr="00146B8B">
              <w:rPr>
                <w:color w:val="000000"/>
                <w:sz w:val="22"/>
                <w:szCs w:val="22"/>
              </w:rPr>
              <w:t> </w:t>
            </w:r>
          </w:p>
        </w:tc>
        <w:tc>
          <w:tcPr>
            <w:tcW w:w="1410" w:type="dxa"/>
            <w:tcBorders>
              <w:top w:val="nil"/>
              <w:left w:val="nil"/>
              <w:bottom w:val="single" w:sz="4" w:space="0" w:color="auto"/>
              <w:right w:val="single" w:sz="4" w:space="0" w:color="auto"/>
            </w:tcBorders>
            <w:noWrap/>
            <w:vAlign w:val="center"/>
          </w:tcPr>
          <w:p w:rsidR="00146B8B" w:rsidRPr="00FC2E1B" w:rsidRDefault="00146B8B" w:rsidP="00146B8B">
            <w:pPr>
              <w:rPr>
                <w:color w:val="000000"/>
              </w:rPr>
            </w:pPr>
          </w:p>
        </w:tc>
        <w:tc>
          <w:tcPr>
            <w:tcW w:w="1410" w:type="dxa"/>
            <w:tcBorders>
              <w:top w:val="nil"/>
              <w:left w:val="nil"/>
              <w:bottom w:val="single" w:sz="4" w:space="0" w:color="auto"/>
              <w:right w:val="single" w:sz="4" w:space="0" w:color="auto"/>
            </w:tcBorders>
            <w:noWrap/>
            <w:vAlign w:val="center"/>
          </w:tcPr>
          <w:p w:rsidR="00146B8B" w:rsidRPr="00146B8B" w:rsidRDefault="00146B8B" w:rsidP="00146B8B">
            <w:pPr>
              <w:rPr>
                <w:sz w:val="23"/>
                <w:szCs w:val="23"/>
                <w:lang w:val="en-US"/>
              </w:rPr>
            </w:pPr>
          </w:p>
        </w:tc>
      </w:tr>
      <w:tr w:rsidR="00146B8B" w:rsidRPr="00146B8B" w:rsidTr="00146B8B">
        <w:trPr>
          <w:trHeight w:val="62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на производственные нужды</w:t>
            </w:r>
          </w:p>
        </w:tc>
        <w:tc>
          <w:tcPr>
            <w:tcW w:w="1674" w:type="dxa"/>
            <w:tcBorders>
              <w:top w:val="nil"/>
              <w:left w:val="nil"/>
              <w:bottom w:val="single" w:sz="4" w:space="0" w:color="auto"/>
              <w:right w:val="single" w:sz="4" w:space="0" w:color="auto"/>
            </w:tcBorders>
            <w:vAlign w:val="center"/>
          </w:tcPr>
          <w:p w:rsidR="00146B8B" w:rsidRPr="00146B8B" w:rsidRDefault="00146B8B" w:rsidP="00146B8B">
            <w:pPr>
              <w:jc w:val="both"/>
            </w:pPr>
            <w:r>
              <w:t>тыс</w:t>
            </w:r>
            <w:r w:rsidRPr="00146B8B">
              <w:t>. кВт. ч./в год</w:t>
            </w:r>
          </w:p>
        </w:tc>
        <w:tc>
          <w:tcPr>
            <w:tcW w:w="1410" w:type="dxa"/>
            <w:tcBorders>
              <w:top w:val="nil"/>
              <w:left w:val="nil"/>
              <w:bottom w:val="single" w:sz="4" w:space="0" w:color="auto"/>
              <w:right w:val="single" w:sz="4" w:space="0" w:color="auto"/>
            </w:tcBorders>
            <w:noWrap/>
            <w:vAlign w:val="center"/>
          </w:tcPr>
          <w:p w:rsidR="00146B8B" w:rsidRPr="0018483E" w:rsidRDefault="0018483E" w:rsidP="00146B8B">
            <w:pPr>
              <w:rPr>
                <w:color w:val="000000"/>
              </w:rPr>
            </w:pPr>
            <w:r>
              <w:rPr>
                <w:color w:val="000000"/>
              </w:rPr>
              <w:t>3349,33</w:t>
            </w:r>
          </w:p>
        </w:tc>
        <w:tc>
          <w:tcPr>
            <w:tcW w:w="1410" w:type="dxa"/>
            <w:tcBorders>
              <w:top w:val="nil"/>
              <w:left w:val="nil"/>
              <w:bottom w:val="single" w:sz="4" w:space="0" w:color="auto"/>
              <w:right w:val="single" w:sz="4" w:space="0" w:color="auto"/>
            </w:tcBorders>
            <w:noWrap/>
            <w:vAlign w:val="center"/>
          </w:tcPr>
          <w:p w:rsidR="00146B8B" w:rsidRPr="0018483E" w:rsidRDefault="0018483E" w:rsidP="00146B8B">
            <w:pPr>
              <w:rPr>
                <w:sz w:val="23"/>
                <w:szCs w:val="23"/>
              </w:rPr>
            </w:pPr>
            <w:r>
              <w:rPr>
                <w:sz w:val="23"/>
                <w:szCs w:val="23"/>
              </w:rPr>
              <w:t>16165,09</w:t>
            </w:r>
          </w:p>
        </w:tc>
      </w:tr>
      <w:tr w:rsidR="00146B8B" w:rsidRPr="00146B8B" w:rsidTr="00146B8B">
        <w:trPr>
          <w:trHeight w:val="62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на коммунально-бытовые нужды</w:t>
            </w:r>
          </w:p>
        </w:tc>
        <w:tc>
          <w:tcPr>
            <w:tcW w:w="1674" w:type="dxa"/>
            <w:tcBorders>
              <w:top w:val="nil"/>
              <w:left w:val="nil"/>
              <w:bottom w:val="single" w:sz="4" w:space="0" w:color="auto"/>
              <w:right w:val="single" w:sz="4" w:space="0" w:color="auto"/>
            </w:tcBorders>
            <w:vAlign w:val="center"/>
          </w:tcPr>
          <w:p w:rsidR="00146B8B" w:rsidRPr="00146B8B" w:rsidRDefault="00146B8B" w:rsidP="00146B8B">
            <w:pPr>
              <w:jc w:val="both"/>
            </w:pPr>
            <w:r>
              <w:t>тыс</w:t>
            </w:r>
            <w:r w:rsidRPr="00146B8B">
              <w:t>. кВт. ч./в год</w:t>
            </w:r>
          </w:p>
        </w:tc>
        <w:tc>
          <w:tcPr>
            <w:tcW w:w="1410" w:type="dxa"/>
            <w:tcBorders>
              <w:top w:val="nil"/>
              <w:left w:val="nil"/>
              <w:bottom w:val="single" w:sz="4" w:space="0" w:color="auto"/>
              <w:right w:val="single" w:sz="4" w:space="0" w:color="auto"/>
            </w:tcBorders>
            <w:noWrap/>
            <w:vAlign w:val="center"/>
          </w:tcPr>
          <w:p w:rsidR="00146B8B" w:rsidRPr="00FC2E1B" w:rsidRDefault="0018483E" w:rsidP="00146B8B">
            <w:pPr>
              <w:rPr>
                <w:color w:val="000000"/>
              </w:rPr>
            </w:pPr>
            <w:r>
              <w:rPr>
                <w:sz w:val="23"/>
                <w:szCs w:val="23"/>
              </w:rPr>
              <w:t>7498,5</w:t>
            </w:r>
          </w:p>
        </w:tc>
        <w:tc>
          <w:tcPr>
            <w:tcW w:w="1410" w:type="dxa"/>
            <w:tcBorders>
              <w:top w:val="nil"/>
              <w:left w:val="nil"/>
              <w:bottom w:val="single" w:sz="4" w:space="0" w:color="auto"/>
              <w:right w:val="single" w:sz="4" w:space="0" w:color="auto"/>
            </w:tcBorders>
            <w:noWrap/>
            <w:vAlign w:val="center"/>
          </w:tcPr>
          <w:p w:rsidR="00146B8B" w:rsidRPr="0018483E" w:rsidRDefault="0018483E" w:rsidP="00146B8B">
            <w:pPr>
              <w:rPr>
                <w:sz w:val="23"/>
                <w:szCs w:val="23"/>
              </w:rPr>
            </w:pPr>
            <w:r>
              <w:rPr>
                <w:sz w:val="23"/>
                <w:szCs w:val="23"/>
              </w:rPr>
              <w:t>36190,5</w:t>
            </w:r>
          </w:p>
        </w:tc>
      </w:tr>
      <w:tr w:rsidR="0018483E" w:rsidRPr="00146B8B" w:rsidTr="00146B8B">
        <w:trPr>
          <w:trHeight w:val="598"/>
          <w:jc w:val="center"/>
        </w:trPr>
        <w:tc>
          <w:tcPr>
            <w:tcW w:w="4552" w:type="dxa"/>
            <w:tcBorders>
              <w:top w:val="nil"/>
              <w:left w:val="single" w:sz="4" w:space="0" w:color="auto"/>
              <w:bottom w:val="single" w:sz="4" w:space="0" w:color="auto"/>
              <w:right w:val="single" w:sz="4" w:space="0" w:color="auto"/>
            </w:tcBorders>
            <w:vAlign w:val="center"/>
          </w:tcPr>
          <w:p w:rsidR="0018483E" w:rsidRPr="00146B8B" w:rsidRDefault="0018483E" w:rsidP="00146B8B">
            <w:pPr>
              <w:jc w:val="both"/>
              <w:rPr>
                <w:color w:val="000000"/>
              </w:rPr>
            </w:pPr>
            <w:r w:rsidRPr="00146B8B">
              <w:rPr>
                <w:color w:val="000000"/>
                <w:sz w:val="22"/>
                <w:szCs w:val="22"/>
              </w:rPr>
              <w:t>Портебление энергии на человека в год</w:t>
            </w:r>
          </w:p>
        </w:tc>
        <w:tc>
          <w:tcPr>
            <w:tcW w:w="1674" w:type="dxa"/>
            <w:tcBorders>
              <w:top w:val="nil"/>
              <w:left w:val="nil"/>
              <w:bottom w:val="single" w:sz="4" w:space="0" w:color="auto"/>
              <w:right w:val="single" w:sz="4" w:space="0" w:color="auto"/>
            </w:tcBorders>
            <w:noWrap/>
            <w:vAlign w:val="center"/>
          </w:tcPr>
          <w:p w:rsidR="0018483E" w:rsidRPr="00146B8B" w:rsidRDefault="0018483E" w:rsidP="00146B8B">
            <w:pPr>
              <w:jc w:val="both"/>
              <w:rPr>
                <w:color w:val="000000"/>
              </w:rPr>
            </w:pPr>
            <w:r w:rsidRPr="00146B8B">
              <w:rPr>
                <w:color w:val="000000"/>
              </w:rPr>
              <w:t>кВт. ч.</w:t>
            </w:r>
          </w:p>
        </w:tc>
        <w:tc>
          <w:tcPr>
            <w:tcW w:w="1410" w:type="dxa"/>
            <w:tcBorders>
              <w:top w:val="nil"/>
              <w:left w:val="nil"/>
              <w:bottom w:val="single" w:sz="4" w:space="0" w:color="auto"/>
              <w:right w:val="single" w:sz="4" w:space="0" w:color="auto"/>
            </w:tcBorders>
            <w:noWrap/>
            <w:vAlign w:val="center"/>
          </w:tcPr>
          <w:p w:rsidR="0018483E" w:rsidRPr="00FC2E1B" w:rsidRDefault="0018483E" w:rsidP="000F58CD">
            <w:pPr>
              <w:rPr>
                <w:color w:val="000000"/>
              </w:rPr>
            </w:pPr>
            <w:r>
              <w:rPr>
                <w:color w:val="000000"/>
                <w:sz w:val="22"/>
                <w:szCs w:val="22"/>
              </w:rPr>
              <w:t>2170</w:t>
            </w:r>
          </w:p>
        </w:tc>
        <w:tc>
          <w:tcPr>
            <w:tcW w:w="1410" w:type="dxa"/>
            <w:tcBorders>
              <w:top w:val="nil"/>
              <w:left w:val="nil"/>
              <w:bottom w:val="single" w:sz="4" w:space="0" w:color="auto"/>
              <w:right w:val="single" w:sz="4" w:space="0" w:color="auto"/>
            </w:tcBorders>
            <w:noWrap/>
            <w:vAlign w:val="center"/>
          </w:tcPr>
          <w:p w:rsidR="0018483E" w:rsidRPr="0018483E" w:rsidRDefault="0018483E" w:rsidP="000F58CD">
            <w:pPr>
              <w:rPr>
                <w:sz w:val="23"/>
                <w:szCs w:val="23"/>
              </w:rPr>
            </w:pPr>
            <w:r>
              <w:rPr>
                <w:sz w:val="23"/>
                <w:szCs w:val="23"/>
              </w:rPr>
              <w:t>2170</w:t>
            </w:r>
          </w:p>
        </w:tc>
      </w:tr>
      <w:tr w:rsidR="00146B8B" w:rsidRPr="00146B8B" w:rsidTr="00146B8B">
        <w:trPr>
          <w:trHeight w:val="598"/>
          <w:jc w:val="center"/>
        </w:trPr>
        <w:tc>
          <w:tcPr>
            <w:tcW w:w="4552" w:type="dxa"/>
            <w:tcBorders>
              <w:top w:val="nil"/>
              <w:left w:val="single" w:sz="4" w:space="0" w:color="auto"/>
              <w:bottom w:val="single" w:sz="4" w:space="0" w:color="auto"/>
              <w:right w:val="single" w:sz="4" w:space="0" w:color="auto"/>
            </w:tcBorders>
            <w:vAlign w:val="center"/>
          </w:tcPr>
          <w:p w:rsidR="00146B8B" w:rsidRPr="00146B8B" w:rsidRDefault="00146B8B" w:rsidP="00146B8B">
            <w:pPr>
              <w:jc w:val="both"/>
              <w:rPr>
                <w:color w:val="000000"/>
              </w:rPr>
            </w:pPr>
            <w:r w:rsidRPr="00146B8B">
              <w:rPr>
                <w:color w:val="000000"/>
                <w:sz w:val="22"/>
                <w:szCs w:val="22"/>
              </w:rPr>
              <w:t>в том числе: - на коммунально-бытовые нужды</w:t>
            </w:r>
          </w:p>
        </w:tc>
        <w:tc>
          <w:tcPr>
            <w:tcW w:w="1674" w:type="dxa"/>
            <w:tcBorders>
              <w:top w:val="nil"/>
              <w:left w:val="nil"/>
              <w:bottom w:val="single" w:sz="4" w:space="0" w:color="auto"/>
              <w:right w:val="single" w:sz="4" w:space="0" w:color="auto"/>
            </w:tcBorders>
            <w:noWrap/>
            <w:vAlign w:val="center"/>
          </w:tcPr>
          <w:p w:rsidR="00146B8B" w:rsidRPr="00146B8B" w:rsidRDefault="00146B8B" w:rsidP="00146B8B">
            <w:pPr>
              <w:jc w:val="both"/>
              <w:rPr>
                <w:color w:val="000000"/>
              </w:rPr>
            </w:pPr>
            <w:r w:rsidRPr="00146B8B">
              <w:rPr>
                <w:color w:val="000000"/>
              </w:rPr>
              <w:t>кВт. ч.</w:t>
            </w:r>
          </w:p>
        </w:tc>
        <w:tc>
          <w:tcPr>
            <w:tcW w:w="1410" w:type="dxa"/>
            <w:tcBorders>
              <w:top w:val="nil"/>
              <w:left w:val="nil"/>
              <w:bottom w:val="single" w:sz="4" w:space="0" w:color="auto"/>
              <w:right w:val="single" w:sz="4" w:space="0" w:color="auto"/>
            </w:tcBorders>
            <w:noWrap/>
            <w:vAlign w:val="center"/>
          </w:tcPr>
          <w:p w:rsidR="00146B8B" w:rsidRPr="00FC2E1B" w:rsidRDefault="0018483E" w:rsidP="00146B8B">
            <w:pPr>
              <w:rPr>
                <w:color w:val="000000"/>
              </w:rPr>
            </w:pPr>
            <w:r>
              <w:rPr>
                <w:color w:val="000000"/>
              </w:rPr>
              <w:t>1500</w:t>
            </w:r>
          </w:p>
        </w:tc>
        <w:tc>
          <w:tcPr>
            <w:tcW w:w="1410" w:type="dxa"/>
            <w:tcBorders>
              <w:top w:val="nil"/>
              <w:left w:val="nil"/>
              <w:bottom w:val="single" w:sz="4" w:space="0" w:color="auto"/>
              <w:right w:val="single" w:sz="4" w:space="0" w:color="auto"/>
            </w:tcBorders>
            <w:noWrap/>
            <w:vAlign w:val="center"/>
          </w:tcPr>
          <w:p w:rsidR="00146B8B" w:rsidRPr="0018483E" w:rsidRDefault="0018483E" w:rsidP="00146B8B">
            <w:pPr>
              <w:rPr>
                <w:sz w:val="23"/>
                <w:szCs w:val="23"/>
              </w:rPr>
            </w:pPr>
            <w:r>
              <w:rPr>
                <w:sz w:val="23"/>
                <w:szCs w:val="23"/>
              </w:rPr>
              <w:t>1500</w:t>
            </w:r>
          </w:p>
        </w:tc>
      </w:tr>
    </w:tbl>
    <w:p w:rsidR="00A76CDE" w:rsidRPr="00146B8B" w:rsidRDefault="00A76CDE" w:rsidP="00C57A2D">
      <w:pPr>
        <w:pStyle w:val="Default"/>
        <w:ind w:firstLine="708"/>
        <w:jc w:val="both"/>
        <w:rPr>
          <w:color w:val="auto"/>
          <w:sz w:val="23"/>
          <w:szCs w:val="23"/>
        </w:rPr>
      </w:pPr>
    </w:p>
    <w:p w:rsidR="00A76CDE" w:rsidRPr="00146B8B" w:rsidRDefault="00A76CDE" w:rsidP="00C57A2D">
      <w:pPr>
        <w:pStyle w:val="Default"/>
        <w:ind w:firstLine="708"/>
        <w:jc w:val="both"/>
        <w:rPr>
          <w:color w:val="auto"/>
        </w:rPr>
      </w:pPr>
      <w:r w:rsidRPr="00146B8B">
        <w:rPr>
          <w:color w:val="auto"/>
        </w:rPr>
        <w:t xml:space="preserve">В связи с </w:t>
      </w:r>
      <w:r w:rsidR="00146B8B">
        <w:rPr>
          <w:color w:val="auto"/>
        </w:rPr>
        <w:t xml:space="preserve"> отсутствием </w:t>
      </w:r>
      <w:r w:rsidRPr="00146B8B">
        <w:rPr>
          <w:color w:val="auto"/>
        </w:rPr>
        <w:t>рост</w:t>
      </w:r>
      <w:r w:rsidR="00146B8B">
        <w:rPr>
          <w:color w:val="auto"/>
        </w:rPr>
        <w:t>а</w:t>
      </w:r>
      <w:r w:rsidRPr="00146B8B">
        <w:rPr>
          <w:color w:val="auto"/>
        </w:rPr>
        <w:t xml:space="preserve"> ИЖС и </w:t>
      </w:r>
      <w:r w:rsidR="00146B8B">
        <w:rPr>
          <w:color w:val="auto"/>
        </w:rPr>
        <w:t>отсутствием перспективной застройки, а также наличием резерва у системы,</w:t>
      </w:r>
      <w:r w:rsidRPr="00146B8B">
        <w:rPr>
          <w:color w:val="auto"/>
        </w:rPr>
        <w:t xml:space="preserve"> ввод в эксплуатацию новых трансформаторных подстанций</w:t>
      </w:r>
      <w:r w:rsidR="00146B8B">
        <w:rPr>
          <w:color w:val="auto"/>
        </w:rPr>
        <w:t xml:space="preserve"> не планируется</w:t>
      </w:r>
      <w:r w:rsidRPr="00146B8B">
        <w:rPr>
          <w:color w:val="auto"/>
        </w:rPr>
        <w:t xml:space="preserve">. </w:t>
      </w:r>
    </w:p>
    <w:p w:rsidR="00A76CDE" w:rsidRPr="00CE2F69" w:rsidRDefault="00A76CDE" w:rsidP="00C57A2D">
      <w:pPr>
        <w:pStyle w:val="Default"/>
        <w:spacing w:after="131"/>
        <w:jc w:val="both"/>
        <w:rPr>
          <w:color w:val="auto"/>
          <w:sz w:val="23"/>
          <w:szCs w:val="23"/>
        </w:rPr>
      </w:pPr>
      <w:r w:rsidRPr="00CE2F69">
        <w:rPr>
          <w:color w:val="auto"/>
          <w:sz w:val="23"/>
          <w:szCs w:val="23"/>
        </w:rPr>
        <w:t xml:space="preserve">. </w:t>
      </w:r>
    </w:p>
    <w:p w:rsidR="00A76CDE" w:rsidRPr="00CE2F69" w:rsidRDefault="00A76CDE" w:rsidP="00C57A2D">
      <w:pPr>
        <w:pStyle w:val="Default"/>
        <w:spacing w:after="131"/>
        <w:jc w:val="both"/>
        <w:rPr>
          <w:color w:val="auto"/>
          <w:sz w:val="23"/>
          <w:szCs w:val="23"/>
        </w:rPr>
      </w:pPr>
    </w:p>
    <w:p w:rsidR="00A76CDE" w:rsidRPr="00CE2F69" w:rsidRDefault="00A76CDE" w:rsidP="00C57A2D">
      <w:pPr>
        <w:pStyle w:val="26"/>
        <w:jc w:val="both"/>
      </w:pPr>
      <w:bookmarkStart w:id="152" w:name="_Toc419289167"/>
      <w:bookmarkStart w:id="153" w:name="_Toc429740650"/>
      <w:r w:rsidRPr="00CE2F69">
        <w:rPr>
          <w:b/>
          <w:bCs/>
        </w:rPr>
        <w:t>6.2 П</w:t>
      </w:r>
      <w:r w:rsidRPr="00CE2F69">
        <w:rPr>
          <w:b/>
          <w:bCs/>
          <w:sz w:val="22"/>
          <w:szCs w:val="22"/>
        </w:rPr>
        <w:t>РОГРАММА ИНВЕСТИЦИОННЫХ ПРОЕКТОВ В ЭЛЕКТРОСНАБЖЕНИИ</w:t>
      </w:r>
      <w:bookmarkEnd w:id="152"/>
      <w:bookmarkEnd w:id="153"/>
    </w:p>
    <w:p w:rsidR="00A76CDE" w:rsidRPr="004870E0" w:rsidRDefault="00A76CDE" w:rsidP="00C57A2D">
      <w:pPr>
        <w:jc w:val="both"/>
        <w:rPr>
          <w:highlight w:val="red"/>
        </w:rPr>
      </w:pPr>
    </w:p>
    <w:p w:rsidR="00A76CDE" w:rsidRPr="00146B8B" w:rsidRDefault="00CE2F69" w:rsidP="00C57A2D">
      <w:pPr>
        <w:ind w:firstLine="708"/>
        <w:jc w:val="both"/>
      </w:pPr>
      <w:r>
        <w:t>М</w:t>
      </w:r>
      <w:r w:rsidR="00A76CDE" w:rsidRPr="00146B8B">
        <w:t>ероприяти</w:t>
      </w:r>
      <w:r>
        <w:t>я</w:t>
      </w:r>
      <w:r w:rsidR="00A76CDE" w:rsidRPr="00146B8B">
        <w:t xml:space="preserve"> и инвестиционных проект</w:t>
      </w:r>
      <w:r>
        <w:t>ы</w:t>
      </w:r>
      <w:r w:rsidR="00A76CDE" w:rsidRPr="00146B8B">
        <w:t xml:space="preserve"> в электроснабжении</w:t>
      </w:r>
      <w:r>
        <w:t xml:space="preserve"> в</w:t>
      </w:r>
      <w:r w:rsidR="00A76CDE" w:rsidRPr="00146B8B">
        <w:t xml:space="preserve"> МО «</w:t>
      </w:r>
      <w:r w:rsidR="00AD5E6C">
        <w:t>Усть-Лужское</w:t>
      </w:r>
      <w:r w:rsidR="00A76CDE" w:rsidRPr="00146B8B">
        <w:t xml:space="preserve"> сельское поселение»</w:t>
      </w:r>
      <w:r>
        <w:t xml:space="preserve"> не запланированы на период действия программы,</w:t>
      </w:r>
    </w:p>
    <w:p w:rsidR="00A76CDE" w:rsidRPr="004870E0" w:rsidRDefault="00A76CDE" w:rsidP="00C57A2D">
      <w:pPr>
        <w:ind w:firstLine="708"/>
        <w:jc w:val="both"/>
        <w:rPr>
          <w:highlight w:val="red"/>
        </w:rPr>
      </w:pPr>
    </w:p>
    <w:p w:rsidR="00A76CDE" w:rsidRPr="00CE2F69" w:rsidRDefault="00A76CDE" w:rsidP="00C57A2D">
      <w:pPr>
        <w:pStyle w:val="Default"/>
        <w:jc w:val="both"/>
      </w:pPr>
      <w:r w:rsidRPr="00CE2F69">
        <w:rPr>
          <w:b/>
          <w:bCs/>
        </w:rPr>
        <w:t xml:space="preserve">1. Инженерно-техническая оптимизация систем коммунальной инфраструктуры. </w:t>
      </w:r>
    </w:p>
    <w:p w:rsidR="00CE2F69" w:rsidRPr="00CE2F69" w:rsidRDefault="00CE2F69" w:rsidP="00CE2F69">
      <w:pPr>
        <w:pStyle w:val="Default"/>
        <w:jc w:val="both"/>
      </w:pPr>
      <w:r w:rsidRPr="00CE2F69">
        <w:rPr>
          <w:bCs/>
          <w:color w:val="auto"/>
        </w:rPr>
        <w:t xml:space="preserve">Мероприятия по </w:t>
      </w:r>
      <w:r w:rsidRPr="00CE2F69">
        <w:rPr>
          <w:bCs/>
        </w:rPr>
        <w:t>инженерно-технической оптимизации систем коммунальной инфраструктуры</w:t>
      </w:r>
      <w:r w:rsidRPr="00CE2F69">
        <w:rPr>
          <w:bCs/>
          <w:color w:val="auto"/>
        </w:rPr>
        <w:t xml:space="preserve"> отсутствуют в период с 2015 по 2028 год, по причине оптимального варианта системы электроснабжения на период действия программы.</w:t>
      </w:r>
    </w:p>
    <w:p w:rsidR="00A76CDE" w:rsidRPr="00CE2F69" w:rsidRDefault="00A76CDE" w:rsidP="00C57A2D">
      <w:pPr>
        <w:pStyle w:val="Default"/>
        <w:jc w:val="both"/>
        <w:rPr>
          <w:b/>
          <w:bCs/>
          <w:color w:val="auto"/>
        </w:rPr>
      </w:pPr>
    </w:p>
    <w:p w:rsidR="00A76CDE" w:rsidRPr="00CE2F69" w:rsidRDefault="00A76CDE" w:rsidP="00C57A2D">
      <w:pPr>
        <w:pStyle w:val="Default"/>
        <w:jc w:val="both"/>
        <w:rPr>
          <w:color w:val="auto"/>
        </w:rPr>
      </w:pPr>
      <w:r w:rsidRPr="00CE2F69">
        <w:rPr>
          <w:b/>
          <w:bCs/>
          <w:color w:val="auto"/>
        </w:rPr>
        <w:t xml:space="preserve">2. Перспективное планирование развития систем коммунальной инфраструктуры. </w:t>
      </w:r>
    </w:p>
    <w:p w:rsidR="00A76CDE" w:rsidRPr="00CE2F69" w:rsidRDefault="00A76CDE" w:rsidP="00C57A2D">
      <w:pPr>
        <w:pStyle w:val="Default"/>
        <w:jc w:val="both"/>
        <w:rPr>
          <w:color w:val="auto"/>
        </w:rPr>
      </w:pPr>
    </w:p>
    <w:p w:rsidR="00A76CDE" w:rsidRPr="00CE2F69" w:rsidRDefault="00A76CDE" w:rsidP="00105916">
      <w:pPr>
        <w:pStyle w:val="Default"/>
        <w:ind w:firstLine="708"/>
        <w:jc w:val="both"/>
        <w:rPr>
          <w:color w:val="auto"/>
        </w:rPr>
      </w:pPr>
      <w:r w:rsidRPr="00CE2F69">
        <w:rPr>
          <w:color w:val="auto"/>
        </w:rPr>
        <w:t>Согласно проекту Генерального плана муниципального образования «</w:t>
      </w:r>
      <w:r w:rsidR="0018483E">
        <w:t>Усть-Лужское</w:t>
      </w:r>
      <w:r w:rsidR="0018483E" w:rsidRPr="00146B8B">
        <w:t xml:space="preserve"> сельское поселение</w:t>
      </w:r>
      <w:r w:rsidRPr="00CE2F69">
        <w:rPr>
          <w:color w:val="auto"/>
        </w:rPr>
        <w:t xml:space="preserve">» </w:t>
      </w:r>
      <w:r w:rsidR="0018483E">
        <w:rPr>
          <w:color w:val="auto"/>
        </w:rPr>
        <w:t>Кингисепп</w:t>
      </w:r>
      <w:r w:rsidRPr="00CE2F69">
        <w:rPr>
          <w:color w:val="auto"/>
        </w:rPr>
        <w:t>ского муниципально</w:t>
      </w:r>
      <w:r w:rsidR="00105916">
        <w:rPr>
          <w:color w:val="auto"/>
        </w:rPr>
        <w:t>го района</w:t>
      </w:r>
      <w:r w:rsidR="0018483E">
        <w:rPr>
          <w:color w:val="auto"/>
        </w:rPr>
        <w:t xml:space="preserve"> Ленинградской области. </w:t>
      </w:r>
      <w:r w:rsidRPr="00CE2F69">
        <w:rPr>
          <w:color w:val="auto"/>
        </w:rPr>
        <w:t xml:space="preserve">Данные мероприятия должны быть направлены на достижение целевых показателей развития системы электроснабжения в части источников электрической энергии и в части передачи электрической энергии. </w:t>
      </w:r>
    </w:p>
    <w:p w:rsidR="00A76CDE" w:rsidRPr="00CE2F69" w:rsidRDefault="00A76CDE" w:rsidP="00C57A2D">
      <w:pPr>
        <w:pStyle w:val="Default"/>
        <w:jc w:val="both"/>
        <w:rPr>
          <w:b/>
          <w:bCs/>
          <w:color w:val="auto"/>
        </w:rPr>
      </w:pPr>
    </w:p>
    <w:p w:rsidR="00A76CDE" w:rsidRPr="00CE2F69" w:rsidRDefault="00A76CDE" w:rsidP="00C57A2D">
      <w:pPr>
        <w:pStyle w:val="Default"/>
        <w:jc w:val="both"/>
        <w:rPr>
          <w:b/>
          <w:bCs/>
          <w:color w:val="auto"/>
        </w:rPr>
      </w:pPr>
      <w:r w:rsidRPr="00CE2F69">
        <w:rPr>
          <w:b/>
          <w:bCs/>
          <w:color w:val="auto"/>
        </w:rPr>
        <w:t xml:space="preserve">3. Разработка мероприятий комплексной реконструкции и модернизации систем коммунальной инфраструктуры </w:t>
      </w:r>
    </w:p>
    <w:p w:rsidR="00A76CDE" w:rsidRPr="00CE2F69" w:rsidRDefault="00A76CDE" w:rsidP="00C57A2D">
      <w:pPr>
        <w:pStyle w:val="Default"/>
        <w:jc w:val="both"/>
        <w:rPr>
          <w:b/>
          <w:bCs/>
          <w:color w:val="auto"/>
        </w:rPr>
      </w:pPr>
    </w:p>
    <w:p w:rsidR="00CE2F69" w:rsidRPr="00CE2F69" w:rsidRDefault="00CE2F69" w:rsidP="00CE2F69">
      <w:pPr>
        <w:pStyle w:val="Default"/>
        <w:jc w:val="both"/>
        <w:rPr>
          <w:bCs/>
          <w:color w:val="auto"/>
        </w:rPr>
      </w:pPr>
      <w:r w:rsidRPr="00CE2F69">
        <w:rPr>
          <w:bCs/>
          <w:color w:val="auto"/>
        </w:rPr>
        <w:t xml:space="preserve">Мероприятия по комплексной реконструкции и модернизации систем коммунальной инфраструктуры отсутствуют в период с 2015 по 2028 год. </w:t>
      </w:r>
    </w:p>
    <w:p w:rsidR="00A76CDE" w:rsidRPr="00CE2F69" w:rsidRDefault="00A76CDE" w:rsidP="00CE2F69">
      <w:pPr>
        <w:pStyle w:val="Default"/>
        <w:jc w:val="both"/>
        <w:rPr>
          <w:b/>
          <w:bCs/>
          <w:color w:val="auto"/>
        </w:rPr>
      </w:pPr>
    </w:p>
    <w:p w:rsidR="00A76CDE" w:rsidRPr="00CE2F69" w:rsidRDefault="00A76CDE" w:rsidP="00C57A2D">
      <w:pPr>
        <w:pStyle w:val="Default"/>
        <w:jc w:val="both"/>
        <w:rPr>
          <w:b/>
          <w:bCs/>
          <w:color w:val="auto"/>
        </w:rPr>
      </w:pPr>
    </w:p>
    <w:p w:rsidR="00A76CDE" w:rsidRPr="00CE2F69" w:rsidRDefault="00A76CDE" w:rsidP="00C57A2D">
      <w:pPr>
        <w:pStyle w:val="Default"/>
        <w:jc w:val="both"/>
        <w:rPr>
          <w:color w:val="auto"/>
        </w:rPr>
      </w:pPr>
      <w:r w:rsidRPr="00CE2F69">
        <w:rPr>
          <w:b/>
          <w:bCs/>
          <w:color w:val="auto"/>
        </w:rPr>
        <w:t xml:space="preserve">4. Повышение инвестиционной привлекательности коммунальной инфраструктуры. </w:t>
      </w:r>
    </w:p>
    <w:p w:rsidR="00CE2F69" w:rsidRPr="00CE2F69" w:rsidRDefault="00CE2F69" w:rsidP="00CE2F69">
      <w:pPr>
        <w:pStyle w:val="Default"/>
        <w:jc w:val="both"/>
        <w:rPr>
          <w:b/>
          <w:bCs/>
          <w:color w:val="auto"/>
        </w:rPr>
      </w:pPr>
    </w:p>
    <w:p w:rsidR="00CE2F69" w:rsidRPr="00CE2F69" w:rsidRDefault="00CE2F69" w:rsidP="00CE2F69">
      <w:pPr>
        <w:pStyle w:val="Default"/>
        <w:jc w:val="both"/>
        <w:rPr>
          <w:bCs/>
          <w:color w:val="auto"/>
        </w:rPr>
      </w:pPr>
      <w:r w:rsidRPr="00CE2F69">
        <w:rPr>
          <w:bCs/>
          <w:color w:val="auto"/>
        </w:rPr>
        <w:t xml:space="preserve">Мероприятия по комплексной инвестиционной привлекательности коммунальной инфраструктуры отсутствуют в период с 2015 по 2028 год. </w:t>
      </w:r>
    </w:p>
    <w:p w:rsidR="00A76CDE" w:rsidRPr="00CE2F69" w:rsidRDefault="00A76CDE" w:rsidP="00C57A2D">
      <w:pPr>
        <w:pStyle w:val="Default"/>
        <w:jc w:val="both"/>
        <w:rPr>
          <w:color w:val="auto"/>
        </w:rPr>
      </w:pPr>
    </w:p>
    <w:p w:rsidR="0018483E" w:rsidRDefault="0018483E">
      <w:r>
        <w:br w:type="page"/>
      </w:r>
    </w:p>
    <w:p w:rsidR="00A76CDE" w:rsidRPr="00AC6227" w:rsidRDefault="00A76CDE" w:rsidP="00AC6227">
      <w:pPr>
        <w:pStyle w:val="10"/>
      </w:pPr>
      <w:r w:rsidRPr="00E12249">
        <w:t xml:space="preserve"> </w:t>
      </w:r>
      <w:bookmarkStart w:id="154" w:name="_Toc419289168"/>
      <w:bookmarkStart w:id="155" w:name="_Toc429740651"/>
      <w:r w:rsidRPr="00AC6227">
        <w:t>Перспективная схема теплоснабжения</w:t>
      </w:r>
      <w:bookmarkEnd w:id="154"/>
      <w:bookmarkEnd w:id="155"/>
    </w:p>
    <w:p w:rsidR="00A76CDE" w:rsidRDefault="00A76CDE" w:rsidP="00C57A2D">
      <w:pPr>
        <w:jc w:val="both"/>
        <w:rPr>
          <w:b/>
          <w:sz w:val="32"/>
          <w:szCs w:val="32"/>
        </w:rPr>
      </w:pPr>
    </w:p>
    <w:p w:rsidR="00A76CDE" w:rsidRDefault="00A76CDE" w:rsidP="00C57A2D">
      <w:pPr>
        <w:pStyle w:val="Default"/>
        <w:jc w:val="both"/>
        <w:outlineLvl w:val="1"/>
        <w:rPr>
          <w:sz w:val="22"/>
          <w:szCs w:val="22"/>
        </w:rPr>
      </w:pPr>
      <w:bookmarkStart w:id="156" w:name="_Toc419289169"/>
      <w:bookmarkStart w:id="157" w:name="_Toc429740652"/>
      <w:r>
        <w:rPr>
          <w:b/>
          <w:bCs/>
          <w:sz w:val="28"/>
          <w:szCs w:val="28"/>
        </w:rPr>
        <w:t>7.1 О</w:t>
      </w:r>
      <w:r>
        <w:rPr>
          <w:b/>
          <w:bCs/>
          <w:sz w:val="22"/>
          <w:szCs w:val="22"/>
        </w:rPr>
        <w:t>БОСНОВЫВАЮЩИЕ МАТЕРИАЛЫ ПЕРСПЕКТИВНОГО РАЗВИТИЯ</w:t>
      </w:r>
      <w:bookmarkEnd w:id="156"/>
      <w:bookmarkEnd w:id="157"/>
      <w:r>
        <w:rPr>
          <w:b/>
          <w:bCs/>
          <w:sz w:val="22"/>
          <w:szCs w:val="22"/>
        </w:rPr>
        <w:t xml:space="preserve"> </w:t>
      </w:r>
    </w:p>
    <w:p w:rsidR="00A76CDE" w:rsidRDefault="00A76CDE" w:rsidP="00C57A2D">
      <w:pPr>
        <w:pStyle w:val="Default"/>
        <w:jc w:val="both"/>
        <w:rPr>
          <w:b/>
          <w:bCs/>
          <w:sz w:val="23"/>
          <w:szCs w:val="23"/>
        </w:rPr>
      </w:pPr>
    </w:p>
    <w:p w:rsidR="00A76CDE" w:rsidRPr="00105916" w:rsidRDefault="00A76CDE" w:rsidP="00105916">
      <w:pPr>
        <w:pStyle w:val="Default"/>
        <w:ind w:firstLine="708"/>
        <w:jc w:val="both"/>
        <w:rPr>
          <w:color w:val="auto"/>
        </w:rPr>
      </w:pPr>
      <w:r w:rsidRPr="00105916">
        <w:rPr>
          <w:color w:val="auto"/>
        </w:rPr>
        <w:t xml:space="preserve">Перспективы развития схемы теплоснабжения определены в соответствии с разработанной Схемой теплоснабжения </w:t>
      </w:r>
      <w:r w:rsidR="007D6483" w:rsidRPr="00105916">
        <w:rPr>
          <w:color w:val="auto"/>
        </w:rPr>
        <w:t>сельского</w:t>
      </w:r>
      <w:r w:rsidRPr="00105916">
        <w:rPr>
          <w:color w:val="auto"/>
        </w:rPr>
        <w:t xml:space="preserve"> поселения </w:t>
      </w:r>
      <w:r w:rsidR="00043FB0">
        <w:rPr>
          <w:color w:val="auto"/>
        </w:rPr>
        <w:t>Усть-Лужское</w:t>
      </w:r>
      <w:r w:rsidRPr="00105916">
        <w:rPr>
          <w:color w:val="auto"/>
        </w:rPr>
        <w:t xml:space="preserve"> до 2028 года и информацией предоставленной администрацией </w:t>
      </w:r>
      <w:r w:rsidR="007D6483" w:rsidRPr="00105916">
        <w:rPr>
          <w:color w:val="auto"/>
        </w:rPr>
        <w:t>сельского</w:t>
      </w:r>
      <w:r w:rsidRPr="00105916">
        <w:rPr>
          <w:color w:val="auto"/>
        </w:rPr>
        <w:t xml:space="preserve"> поселения </w:t>
      </w:r>
      <w:r w:rsidR="00043FB0">
        <w:rPr>
          <w:color w:val="auto"/>
        </w:rPr>
        <w:t>Усть-Лужское</w:t>
      </w:r>
      <w:r w:rsidRPr="00105916">
        <w:rPr>
          <w:color w:val="auto"/>
        </w:rPr>
        <w:t>. В данном разделе приведены основные положения и результаты разработанной схемы, фактические данные за 2014 г. и актуализированные перспективные показатели до 202</w:t>
      </w:r>
      <w:r w:rsidR="00451F4D" w:rsidRPr="00105916">
        <w:rPr>
          <w:color w:val="auto"/>
        </w:rPr>
        <w:t>8</w:t>
      </w:r>
      <w:r w:rsidRPr="00105916">
        <w:rPr>
          <w:color w:val="auto"/>
        </w:rPr>
        <w:t xml:space="preserve"> г.</w:t>
      </w:r>
    </w:p>
    <w:p w:rsidR="00A76CDE" w:rsidRDefault="00A76CDE">
      <w:pPr>
        <w:rPr>
          <w:szCs w:val="22"/>
          <w:lang w:eastAsia="en-US"/>
        </w:rPr>
      </w:pPr>
    </w:p>
    <w:p w:rsidR="00A76CDE" w:rsidRDefault="00A76CDE" w:rsidP="0002521B">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55</w:t>
      </w:r>
      <w:r w:rsidR="009422ED">
        <w:rPr>
          <w:noProof/>
        </w:rPr>
        <w:fldChar w:fldCharType="end"/>
      </w:r>
      <w:r>
        <w:t xml:space="preserve"> </w:t>
      </w:r>
      <w:r w:rsidRPr="007E3B94">
        <w:t>Прирост тепловой нагрузки по ж</w:t>
      </w:r>
      <w:r>
        <w:t>илищно-коммунальному</w:t>
      </w:r>
      <w:r w:rsidRPr="007E3B94">
        <w:t xml:space="preserve"> сектору на 20</w:t>
      </w:r>
      <w:r w:rsidR="000D0C55">
        <w:t>28</w:t>
      </w:r>
      <w:r>
        <w:t xml:space="preserve"> г</w:t>
      </w:r>
      <w:r w:rsidRPr="007E3B94">
        <w:t>од</w:t>
      </w:r>
    </w:p>
    <w:tbl>
      <w:tblPr>
        <w:tblW w:w="7585" w:type="dxa"/>
        <w:tblInd w:w="93" w:type="dxa"/>
        <w:tblLook w:val="00A0" w:firstRow="1" w:lastRow="0" w:firstColumn="1" w:lastColumn="0" w:noHBand="0" w:noVBand="0"/>
      </w:tblPr>
      <w:tblGrid>
        <w:gridCol w:w="2594"/>
        <w:gridCol w:w="1591"/>
        <w:gridCol w:w="1840"/>
        <w:gridCol w:w="1560"/>
      </w:tblGrid>
      <w:tr w:rsidR="00A76CDE" w:rsidRPr="00CD34C5" w:rsidTr="009A0A9E">
        <w:trPr>
          <w:trHeight w:val="2431"/>
        </w:trPr>
        <w:tc>
          <w:tcPr>
            <w:tcW w:w="2594" w:type="dxa"/>
            <w:tcBorders>
              <w:top w:val="single" w:sz="4" w:space="0" w:color="auto"/>
              <w:left w:val="single" w:sz="4" w:space="0" w:color="auto"/>
              <w:bottom w:val="single" w:sz="4" w:space="0" w:color="auto"/>
              <w:right w:val="single" w:sz="4" w:space="0" w:color="auto"/>
            </w:tcBorders>
            <w:vAlign w:val="center"/>
          </w:tcPr>
          <w:p w:rsidR="00A76CDE" w:rsidRPr="007D6483" w:rsidRDefault="00A76CDE" w:rsidP="00C57A2D">
            <w:pPr>
              <w:jc w:val="both"/>
              <w:rPr>
                <w:rFonts w:ascii="Calibri" w:hAnsi="Calibri"/>
                <w:color w:val="000000"/>
              </w:rPr>
            </w:pPr>
            <w:r w:rsidRPr="007D6483">
              <w:rPr>
                <w:rFonts w:ascii="Calibri" w:hAnsi="Calibri"/>
                <w:color w:val="000000"/>
              </w:rPr>
              <w:t>Зона действия теплоисточника</w:t>
            </w:r>
          </w:p>
        </w:tc>
        <w:tc>
          <w:tcPr>
            <w:tcW w:w="1591" w:type="dxa"/>
            <w:tcBorders>
              <w:top w:val="single" w:sz="4" w:space="0" w:color="auto"/>
              <w:left w:val="nil"/>
              <w:bottom w:val="single" w:sz="4" w:space="0" w:color="auto"/>
              <w:right w:val="single" w:sz="4" w:space="0" w:color="auto"/>
            </w:tcBorders>
            <w:vAlign w:val="center"/>
          </w:tcPr>
          <w:p w:rsidR="00A76CDE" w:rsidRPr="007D6483" w:rsidRDefault="00A76CDE" w:rsidP="001C6895">
            <w:pPr>
              <w:jc w:val="both"/>
              <w:rPr>
                <w:rFonts w:ascii="Calibri" w:hAnsi="Calibri"/>
                <w:color w:val="000000"/>
              </w:rPr>
            </w:pPr>
            <w:r w:rsidRPr="007D6483">
              <w:rPr>
                <w:rFonts w:ascii="Calibri" w:hAnsi="Calibri"/>
                <w:color w:val="000000"/>
              </w:rPr>
              <w:t>Нагрузка на 2014 год, Гкал/ч</w:t>
            </w:r>
          </w:p>
        </w:tc>
        <w:tc>
          <w:tcPr>
            <w:tcW w:w="1840" w:type="dxa"/>
            <w:tcBorders>
              <w:top w:val="single" w:sz="4" w:space="0" w:color="auto"/>
              <w:left w:val="nil"/>
              <w:bottom w:val="single" w:sz="4" w:space="0" w:color="auto"/>
              <w:right w:val="single" w:sz="4" w:space="0" w:color="auto"/>
            </w:tcBorders>
            <w:vAlign w:val="center"/>
          </w:tcPr>
          <w:p w:rsidR="00A76CDE" w:rsidRPr="007D6483" w:rsidRDefault="00A76CDE" w:rsidP="00451F4D">
            <w:pPr>
              <w:jc w:val="both"/>
              <w:rPr>
                <w:rFonts w:ascii="Calibri" w:hAnsi="Calibri"/>
                <w:color w:val="000000"/>
              </w:rPr>
            </w:pPr>
            <w:r w:rsidRPr="007D6483">
              <w:rPr>
                <w:rFonts w:ascii="Calibri" w:hAnsi="Calibri"/>
                <w:color w:val="000000"/>
              </w:rPr>
              <w:t>Прирост нагрузки на отопление на 202</w:t>
            </w:r>
            <w:r w:rsidR="00451F4D">
              <w:rPr>
                <w:rFonts w:ascii="Calibri" w:hAnsi="Calibri"/>
                <w:color w:val="000000"/>
              </w:rPr>
              <w:t>8</w:t>
            </w:r>
            <w:r w:rsidRPr="007D6483">
              <w:rPr>
                <w:rFonts w:ascii="Calibri" w:hAnsi="Calibri"/>
                <w:color w:val="000000"/>
              </w:rPr>
              <w:t xml:space="preserve"> год, Гкал/ч</w:t>
            </w:r>
          </w:p>
        </w:tc>
        <w:tc>
          <w:tcPr>
            <w:tcW w:w="1560" w:type="dxa"/>
            <w:tcBorders>
              <w:top w:val="single" w:sz="4" w:space="0" w:color="auto"/>
              <w:left w:val="nil"/>
              <w:bottom w:val="single" w:sz="4" w:space="0" w:color="auto"/>
              <w:right w:val="single" w:sz="4" w:space="0" w:color="auto"/>
            </w:tcBorders>
            <w:vAlign w:val="center"/>
          </w:tcPr>
          <w:p w:rsidR="00A76CDE" w:rsidRPr="007D6483" w:rsidRDefault="00A76CDE" w:rsidP="00451F4D">
            <w:pPr>
              <w:jc w:val="both"/>
              <w:rPr>
                <w:rFonts w:ascii="Calibri" w:hAnsi="Calibri"/>
                <w:color w:val="000000"/>
              </w:rPr>
            </w:pPr>
            <w:r w:rsidRPr="007D6483">
              <w:rPr>
                <w:rFonts w:ascii="Calibri" w:hAnsi="Calibri"/>
                <w:color w:val="000000"/>
              </w:rPr>
              <w:t>Всего нагрузка на 202</w:t>
            </w:r>
            <w:r w:rsidR="00451F4D">
              <w:rPr>
                <w:rFonts w:ascii="Calibri" w:hAnsi="Calibri"/>
                <w:color w:val="000000"/>
              </w:rPr>
              <w:t>8</w:t>
            </w:r>
            <w:r w:rsidRPr="007D6483">
              <w:rPr>
                <w:rFonts w:ascii="Calibri" w:hAnsi="Calibri"/>
                <w:color w:val="000000"/>
              </w:rPr>
              <w:t xml:space="preserve"> год, Гка</w:t>
            </w:r>
            <w:r w:rsidR="007D6483" w:rsidRPr="007D6483">
              <w:rPr>
                <w:rFonts w:ascii="Calibri" w:hAnsi="Calibri"/>
                <w:color w:val="000000"/>
              </w:rPr>
              <w:t>л</w:t>
            </w:r>
            <w:r w:rsidRPr="007D6483">
              <w:rPr>
                <w:rFonts w:ascii="Calibri" w:hAnsi="Calibri"/>
                <w:color w:val="000000"/>
              </w:rPr>
              <w:t>/ч</w:t>
            </w:r>
          </w:p>
        </w:tc>
      </w:tr>
      <w:tr w:rsidR="00A76CDE" w:rsidRPr="00CD34C5" w:rsidTr="009A0A9E">
        <w:trPr>
          <w:trHeight w:val="405"/>
        </w:trPr>
        <w:tc>
          <w:tcPr>
            <w:tcW w:w="2594" w:type="dxa"/>
            <w:tcBorders>
              <w:top w:val="nil"/>
              <w:left w:val="single" w:sz="4" w:space="0" w:color="auto"/>
              <w:bottom w:val="single" w:sz="4" w:space="0" w:color="auto"/>
              <w:right w:val="single" w:sz="4" w:space="0" w:color="auto"/>
            </w:tcBorders>
            <w:noWrap/>
            <w:vAlign w:val="bottom"/>
          </w:tcPr>
          <w:p w:rsidR="00A76CDE" w:rsidRPr="00CD34C5" w:rsidRDefault="000D0C55" w:rsidP="00C57A2D">
            <w:pPr>
              <w:jc w:val="both"/>
              <w:rPr>
                <w:rFonts w:ascii="Calibri" w:hAnsi="Calibri"/>
                <w:color w:val="000000"/>
              </w:rPr>
            </w:pPr>
            <w:r>
              <w:rPr>
                <w:rFonts w:ascii="Calibri" w:hAnsi="Calibri"/>
                <w:color w:val="000000"/>
              </w:rPr>
              <w:t>Усть-Лужское</w:t>
            </w:r>
          </w:p>
        </w:tc>
        <w:tc>
          <w:tcPr>
            <w:tcW w:w="1591" w:type="dxa"/>
            <w:tcBorders>
              <w:top w:val="nil"/>
              <w:left w:val="nil"/>
              <w:bottom w:val="single" w:sz="4" w:space="0" w:color="auto"/>
              <w:right w:val="single" w:sz="4" w:space="0" w:color="auto"/>
            </w:tcBorders>
            <w:noWrap/>
            <w:vAlign w:val="center"/>
          </w:tcPr>
          <w:p w:rsidR="00A76CDE" w:rsidRPr="00CD34C5" w:rsidRDefault="0018483E" w:rsidP="00C57A2D">
            <w:pPr>
              <w:jc w:val="both"/>
              <w:rPr>
                <w:rFonts w:ascii="Calibri" w:hAnsi="Calibri"/>
                <w:color w:val="000000"/>
              </w:rPr>
            </w:pPr>
            <w:r>
              <w:rPr>
                <w:rFonts w:ascii="Calibri" w:hAnsi="Calibri"/>
                <w:color w:val="000000"/>
              </w:rPr>
              <w:t>6,17</w:t>
            </w:r>
          </w:p>
        </w:tc>
        <w:tc>
          <w:tcPr>
            <w:tcW w:w="1840" w:type="dxa"/>
            <w:tcBorders>
              <w:top w:val="nil"/>
              <w:left w:val="nil"/>
              <w:bottom w:val="single" w:sz="4" w:space="0" w:color="auto"/>
              <w:right w:val="single" w:sz="4" w:space="0" w:color="auto"/>
            </w:tcBorders>
            <w:noWrap/>
            <w:vAlign w:val="center"/>
          </w:tcPr>
          <w:p w:rsidR="00A76CDE" w:rsidRPr="00CD34C5" w:rsidRDefault="0018483E" w:rsidP="00C57A2D">
            <w:pPr>
              <w:jc w:val="both"/>
              <w:rPr>
                <w:rFonts w:ascii="Calibri" w:hAnsi="Calibri"/>
                <w:color w:val="000000"/>
              </w:rPr>
            </w:pPr>
            <w:r>
              <w:rPr>
                <w:rFonts w:ascii="Calibri" w:hAnsi="Calibri"/>
                <w:color w:val="000000"/>
              </w:rPr>
              <w:t>101,83</w:t>
            </w:r>
          </w:p>
        </w:tc>
        <w:tc>
          <w:tcPr>
            <w:tcW w:w="1560" w:type="dxa"/>
            <w:tcBorders>
              <w:top w:val="nil"/>
              <w:left w:val="nil"/>
              <w:bottom w:val="single" w:sz="4" w:space="0" w:color="auto"/>
              <w:right w:val="single" w:sz="4" w:space="0" w:color="auto"/>
            </w:tcBorders>
            <w:noWrap/>
            <w:vAlign w:val="center"/>
          </w:tcPr>
          <w:p w:rsidR="00A76CDE" w:rsidRPr="00CD34C5" w:rsidRDefault="0018483E" w:rsidP="00C57A2D">
            <w:pPr>
              <w:jc w:val="both"/>
              <w:rPr>
                <w:rFonts w:ascii="Calibri" w:hAnsi="Calibri"/>
                <w:color w:val="000000"/>
              </w:rPr>
            </w:pPr>
            <w:r>
              <w:rPr>
                <w:rFonts w:ascii="Calibri" w:hAnsi="Calibri"/>
                <w:color w:val="000000"/>
              </w:rPr>
              <w:t>108</w:t>
            </w:r>
          </w:p>
        </w:tc>
      </w:tr>
    </w:tbl>
    <w:p w:rsidR="00A76CDE" w:rsidRDefault="00A76CDE" w:rsidP="00C57A2D">
      <w:pPr>
        <w:pStyle w:val="ae"/>
        <w:ind w:firstLine="0"/>
        <w:rPr>
          <w:b/>
          <w:sz w:val="24"/>
          <w:szCs w:val="24"/>
        </w:rPr>
      </w:pPr>
    </w:p>
    <w:p w:rsidR="00A76CDE" w:rsidRDefault="00A76CDE" w:rsidP="00C57A2D">
      <w:pPr>
        <w:pStyle w:val="ae"/>
        <w:ind w:firstLine="0"/>
        <w:rPr>
          <w:b/>
          <w:sz w:val="24"/>
          <w:szCs w:val="24"/>
        </w:rPr>
      </w:pPr>
    </w:p>
    <w:p w:rsidR="00A76CDE" w:rsidRPr="005846BE" w:rsidRDefault="00A76CDE" w:rsidP="00C57A2D">
      <w:pPr>
        <w:pStyle w:val="ae"/>
        <w:ind w:firstLine="0"/>
        <w:rPr>
          <w:b/>
          <w:sz w:val="24"/>
          <w:szCs w:val="24"/>
        </w:rPr>
      </w:pPr>
      <w:r w:rsidRPr="005846BE">
        <w:rPr>
          <w:b/>
          <w:sz w:val="24"/>
          <w:szCs w:val="24"/>
        </w:rPr>
        <w:t>Электронная модель системы теплоснабжения поселения</w:t>
      </w:r>
    </w:p>
    <w:p w:rsidR="00A76CDE" w:rsidRPr="005846BE" w:rsidRDefault="00A76CDE" w:rsidP="00C57A2D">
      <w:pPr>
        <w:pStyle w:val="ae"/>
        <w:rPr>
          <w:sz w:val="24"/>
          <w:szCs w:val="24"/>
        </w:rPr>
      </w:pPr>
      <w:r w:rsidRPr="005846BE">
        <w:rPr>
          <w:sz w:val="24"/>
          <w:szCs w:val="24"/>
        </w:rPr>
        <w:t>Развитие тепловых сетей на перспективу рассматриваются в соответствии с развитием централизованных источников тепла с учетом следующих положений:</w:t>
      </w:r>
    </w:p>
    <w:p w:rsidR="00A76CDE" w:rsidRPr="005846BE" w:rsidRDefault="00A76CDE" w:rsidP="00C57A2D">
      <w:pPr>
        <w:pStyle w:val="ae"/>
        <w:rPr>
          <w:sz w:val="24"/>
          <w:szCs w:val="24"/>
        </w:rPr>
      </w:pPr>
      <w:r w:rsidRPr="005846BE">
        <w:rPr>
          <w:sz w:val="24"/>
          <w:szCs w:val="24"/>
        </w:rPr>
        <w:t>- схемы проектируемых тепловых сетей принимаются двухтрубными, циркуляционными, подающими тепло одновременно на отопление, вентиляцию и горячее водоснабжение;</w:t>
      </w:r>
    </w:p>
    <w:p w:rsidR="00A76CDE" w:rsidRPr="005846BE" w:rsidRDefault="00A76CDE" w:rsidP="00C57A2D">
      <w:pPr>
        <w:pStyle w:val="ae"/>
        <w:rPr>
          <w:sz w:val="24"/>
          <w:szCs w:val="24"/>
        </w:rPr>
      </w:pPr>
      <w:r w:rsidRPr="005846BE">
        <w:rPr>
          <w:sz w:val="24"/>
          <w:szCs w:val="24"/>
        </w:rPr>
        <w:t>- отпуск тепла от централизованных теплоисточников в тепловые сети предусматривается по температурному графику центрального качественного регулирования по совместной нагрузке отопления и горячего водоснабжения.</w:t>
      </w:r>
    </w:p>
    <w:p w:rsidR="00A76CDE" w:rsidRPr="005846BE" w:rsidRDefault="00A76CDE" w:rsidP="00C57A2D">
      <w:pPr>
        <w:pStyle w:val="ae"/>
        <w:rPr>
          <w:sz w:val="24"/>
          <w:szCs w:val="24"/>
        </w:rPr>
      </w:pPr>
      <w:r w:rsidRPr="005846BE">
        <w:rPr>
          <w:sz w:val="24"/>
          <w:szCs w:val="24"/>
        </w:rPr>
        <w:t>Прокладка намечаемых внутригородских сетей, в основном, предусматривается в пенополеуретановой изоляции (ППУ), а больших диаметров в сборных непроходных железобетонных каналах. Суммарные расчетные часовые расходы сетевой воды в трубопроводах магистральных тепловых сетей приняты из расчета максимального часового расхода воды на системы отопления и вентиляции и среднечасового на горячее водоснабжение с учетом коэффициента, учитывающего долю среднего расхода воды на горячее водоснабжение при регулировании по нагрузке отопления.</w:t>
      </w:r>
    </w:p>
    <w:p w:rsidR="00A76CDE" w:rsidRPr="005846BE" w:rsidRDefault="00A76CDE" w:rsidP="00C57A2D">
      <w:pPr>
        <w:pStyle w:val="ae"/>
        <w:rPr>
          <w:sz w:val="24"/>
          <w:szCs w:val="24"/>
        </w:rPr>
      </w:pPr>
      <w:r w:rsidRPr="005846BE">
        <w:rPr>
          <w:sz w:val="24"/>
          <w:szCs w:val="24"/>
        </w:rPr>
        <w:t>Повышение надежности теплоснабжения потребителей предусматривается за счет:</w:t>
      </w:r>
    </w:p>
    <w:p w:rsidR="00A76CDE" w:rsidRPr="005846BE" w:rsidRDefault="00A76CDE" w:rsidP="00C57A2D">
      <w:pPr>
        <w:pStyle w:val="ae"/>
        <w:rPr>
          <w:sz w:val="24"/>
          <w:szCs w:val="24"/>
        </w:rPr>
      </w:pPr>
      <w:r w:rsidRPr="005846BE">
        <w:rPr>
          <w:sz w:val="24"/>
          <w:szCs w:val="24"/>
        </w:rPr>
        <w:t>- создания перемычек между магистралями от разных источников;</w:t>
      </w:r>
    </w:p>
    <w:p w:rsidR="00A76CDE" w:rsidRPr="005846BE" w:rsidRDefault="00A76CDE" w:rsidP="00C57A2D">
      <w:pPr>
        <w:pStyle w:val="ae"/>
        <w:rPr>
          <w:sz w:val="24"/>
          <w:szCs w:val="24"/>
        </w:rPr>
      </w:pPr>
      <w:r w:rsidRPr="005846BE">
        <w:rPr>
          <w:sz w:val="24"/>
          <w:szCs w:val="24"/>
        </w:rPr>
        <w:t>- создания перемычек между распределительными сетями отдельных кварталов;</w:t>
      </w:r>
    </w:p>
    <w:p w:rsidR="00A76CDE" w:rsidRPr="005846BE" w:rsidRDefault="00A76CDE" w:rsidP="00C57A2D">
      <w:pPr>
        <w:pStyle w:val="ae"/>
        <w:ind w:firstLine="0"/>
        <w:rPr>
          <w:sz w:val="24"/>
          <w:szCs w:val="24"/>
        </w:rPr>
      </w:pPr>
      <w:r w:rsidRPr="005846BE">
        <w:rPr>
          <w:sz w:val="24"/>
          <w:szCs w:val="24"/>
        </w:rPr>
        <w:t xml:space="preserve">            - улучшения качества строительства и эксплуатации систем теплоснабжения;</w:t>
      </w:r>
    </w:p>
    <w:p w:rsidR="00A76CDE" w:rsidRPr="005846BE" w:rsidRDefault="00A76CDE" w:rsidP="00C57A2D">
      <w:pPr>
        <w:pStyle w:val="ae"/>
        <w:rPr>
          <w:sz w:val="24"/>
          <w:szCs w:val="24"/>
        </w:rPr>
      </w:pPr>
      <w:r w:rsidRPr="005846BE">
        <w:rPr>
          <w:sz w:val="24"/>
          <w:szCs w:val="24"/>
        </w:rPr>
        <w:t>- присоединения потребителей к тепловым сетям через индивидуальные тепловые пункты (ИТП).</w:t>
      </w:r>
    </w:p>
    <w:p w:rsidR="00A76CDE" w:rsidRDefault="00A76CDE" w:rsidP="00C57A2D">
      <w:pPr>
        <w:pStyle w:val="ae"/>
        <w:ind w:firstLine="0"/>
        <w:rPr>
          <w:b/>
        </w:rPr>
      </w:pPr>
    </w:p>
    <w:p w:rsidR="00A76CDE" w:rsidRDefault="00A76CDE" w:rsidP="00C57A2D">
      <w:pPr>
        <w:jc w:val="both"/>
        <w:rPr>
          <w:b/>
        </w:rPr>
      </w:pPr>
    </w:p>
    <w:p w:rsidR="00A76CDE" w:rsidRDefault="00A76CDE" w:rsidP="00C57A2D">
      <w:pPr>
        <w:jc w:val="both"/>
        <w:rPr>
          <w:b/>
        </w:rPr>
      </w:pPr>
    </w:p>
    <w:p w:rsidR="00A76CDE" w:rsidRDefault="00A76CDE" w:rsidP="00C57A2D">
      <w:pPr>
        <w:jc w:val="both"/>
        <w:rPr>
          <w:b/>
        </w:rPr>
      </w:pPr>
    </w:p>
    <w:p w:rsidR="00A76CDE" w:rsidRPr="00AF305D" w:rsidRDefault="00A76CDE" w:rsidP="00C57A2D">
      <w:pPr>
        <w:jc w:val="both"/>
        <w:rPr>
          <w:b/>
        </w:rPr>
      </w:pPr>
      <w:r w:rsidRPr="00AF305D">
        <w:rPr>
          <w:b/>
        </w:rPr>
        <w:t>Перспективные балансы тепловой мощности источников</w:t>
      </w:r>
    </w:p>
    <w:p w:rsidR="00A76CDE" w:rsidRDefault="00A76CDE" w:rsidP="00105916">
      <w:pPr>
        <w:pStyle w:val="ae"/>
        <w:rPr>
          <w:rFonts w:eastAsia="Times New Roman"/>
          <w:sz w:val="24"/>
          <w:szCs w:val="24"/>
        </w:rPr>
      </w:pPr>
      <w:r w:rsidRPr="00105916">
        <w:rPr>
          <w:rFonts w:eastAsia="Times New Roman"/>
          <w:sz w:val="24"/>
          <w:szCs w:val="24"/>
        </w:rPr>
        <w:t>В зоне центр</w:t>
      </w:r>
      <w:r w:rsidR="00043FB0">
        <w:rPr>
          <w:rFonts w:eastAsia="Times New Roman"/>
          <w:sz w:val="24"/>
          <w:szCs w:val="24"/>
        </w:rPr>
        <w:t>ализованного теплоснабжения МО Усть-Лужское</w:t>
      </w:r>
      <w:r w:rsidRPr="00105916">
        <w:rPr>
          <w:rFonts w:eastAsia="Times New Roman"/>
          <w:sz w:val="24"/>
          <w:szCs w:val="24"/>
        </w:rPr>
        <w:t xml:space="preserve"> сельское поселение действуют источник</w:t>
      </w:r>
      <w:r w:rsidR="00043FB0">
        <w:rPr>
          <w:rFonts w:eastAsia="Times New Roman"/>
          <w:sz w:val="24"/>
          <w:szCs w:val="24"/>
        </w:rPr>
        <w:t xml:space="preserve">и тепловой энергии, расположенные </w:t>
      </w:r>
      <w:r w:rsidRPr="00105916">
        <w:rPr>
          <w:rFonts w:eastAsia="Times New Roman"/>
          <w:sz w:val="24"/>
          <w:szCs w:val="24"/>
        </w:rPr>
        <w:t>в п.</w:t>
      </w:r>
      <w:r w:rsidR="00043FB0">
        <w:rPr>
          <w:rFonts w:eastAsia="Times New Roman"/>
          <w:sz w:val="24"/>
          <w:szCs w:val="24"/>
        </w:rPr>
        <w:t>Усть-Луга</w:t>
      </w:r>
      <w:r w:rsidRPr="00105916">
        <w:rPr>
          <w:rFonts w:eastAsia="Times New Roman"/>
          <w:sz w:val="24"/>
          <w:szCs w:val="24"/>
        </w:rPr>
        <w:t xml:space="preserve"> Установленная мощность котельной в Севастьяновском поселении – </w:t>
      </w:r>
      <w:r w:rsidR="00043FB0">
        <w:rPr>
          <w:rFonts w:eastAsia="Times New Roman"/>
          <w:sz w:val="24"/>
          <w:szCs w:val="24"/>
        </w:rPr>
        <w:t>8</w:t>
      </w:r>
      <w:r w:rsidRPr="00105916">
        <w:rPr>
          <w:rFonts w:eastAsia="Times New Roman"/>
          <w:sz w:val="24"/>
          <w:szCs w:val="24"/>
        </w:rPr>
        <w:t xml:space="preserve"> Гкал/час, п</w:t>
      </w:r>
      <w:r w:rsidR="00043FB0">
        <w:rPr>
          <w:rFonts w:eastAsia="Times New Roman"/>
          <w:sz w:val="24"/>
          <w:szCs w:val="24"/>
        </w:rPr>
        <w:t>рисоединенная нагрузка – 6,17</w:t>
      </w:r>
      <w:r w:rsidRPr="00105916">
        <w:rPr>
          <w:rFonts w:eastAsia="Times New Roman"/>
          <w:sz w:val="24"/>
          <w:szCs w:val="24"/>
        </w:rPr>
        <w:t xml:space="preserve"> Гкал/час</w:t>
      </w:r>
      <w:r w:rsidR="00043FB0">
        <w:rPr>
          <w:rFonts w:eastAsia="Times New Roman"/>
          <w:sz w:val="24"/>
          <w:szCs w:val="24"/>
        </w:rPr>
        <w:t>.</w:t>
      </w:r>
      <w:r w:rsidR="00420E7A">
        <w:rPr>
          <w:rFonts w:eastAsia="Times New Roman"/>
          <w:sz w:val="24"/>
          <w:szCs w:val="24"/>
        </w:rPr>
        <w:t xml:space="preserve"> </w:t>
      </w:r>
      <w:r w:rsidRPr="00105916">
        <w:rPr>
          <w:rFonts w:eastAsia="Times New Roman"/>
          <w:sz w:val="24"/>
          <w:szCs w:val="24"/>
        </w:rPr>
        <w:t>Потребителями теплово</w:t>
      </w:r>
      <w:r w:rsidR="007E1E83" w:rsidRPr="00105916">
        <w:rPr>
          <w:rFonts w:eastAsia="Times New Roman"/>
          <w:sz w:val="24"/>
          <w:szCs w:val="24"/>
        </w:rPr>
        <w:t xml:space="preserve">й энергии являются жилые здания, и производственные предприятия. </w:t>
      </w:r>
      <w:r w:rsidRPr="00105916">
        <w:rPr>
          <w:rFonts w:eastAsia="Times New Roman"/>
          <w:sz w:val="24"/>
          <w:szCs w:val="24"/>
        </w:rPr>
        <w:t>На период разработки программы перспективного строительства не запланировано</w:t>
      </w:r>
      <w:r w:rsidR="007E1E83" w:rsidRPr="00105916">
        <w:rPr>
          <w:rFonts w:eastAsia="Times New Roman"/>
          <w:sz w:val="24"/>
          <w:szCs w:val="24"/>
        </w:rPr>
        <w:t>. Соответственно, не появится новой тепловой нагрузки – баланс по теплу останется неизменным.</w:t>
      </w:r>
    </w:p>
    <w:p w:rsidR="000D0C55" w:rsidRPr="000D0C55" w:rsidRDefault="000D0C55" w:rsidP="000D0C55">
      <w:pPr>
        <w:jc w:val="both"/>
        <w:rPr>
          <w:b/>
        </w:rPr>
      </w:pPr>
      <w:r w:rsidRPr="000D0C55">
        <w:rPr>
          <w:b/>
        </w:rPr>
        <w:t xml:space="preserve">Список </w:t>
      </w:r>
      <w:r>
        <w:rPr>
          <w:b/>
        </w:rPr>
        <w:t>мероприятий</w:t>
      </w:r>
      <w:r w:rsidRPr="000D0C55">
        <w:rPr>
          <w:b/>
        </w:rPr>
        <w:t xml:space="preserve"> в сфере теплоснабжени</w:t>
      </w:r>
      <w:r>
        <w:rPr>
          <w:b/>
        </w:rPr>
        <w:t>я</w:t>
      </w:r>
      <w:r w:rsidRPr="000D0C55">
        <w:rPr>
          <w:b/>
        </w:rPr>
        <w:t>.</w:t>
      </w:r>
    </w:p>
    <w:p w:rsidR="000D0C55" w:rsidRDefault="000529C9" w:rsidP="000D0C55">
      <w:pPr>
        <w:jc w:val="both"/>
      </w:pPr>
      <w:r>
        <w:t>Наименование объекта:</w:t>
      </w:r>
      <w:r w:rsidR="00420E7A">
        <w:t xml:space="preserve"> Котельная № 12.</w:t>
      </w:r>
    </w:p>
    <w:p w:rsidR="00420E7A" w:rsidRDefault="00420E7A" w:rsidP="000D0C55">
      <w:pPr>
        <w:jc w:val="both"/>
      </w:pPr>
      <w:r>
        <w:t>Планируемые мероприятия: Демонтаж с последующей установкой на новом месте с увеличением тепловой мощности</w:t>
      </w:r>
    </w:p>
    <w:p w:rsidR="00420E7A" w:rsidRDefault="00420E7A" w:rsidP="000D0C55">
      <w:pPr>
        <w:jc w:val="both"/>
      </w:pPr>
      <w:r>
        <w:t>Описание мероприятия:</w:t>
      </w:r>
    </w:p>
    <w:p w:rsidR="008F6119" w:rsidRDefault="008F6119" w:rsidP="000D0C55">
      <w:pPr>
        <w:jc w:val="both"/>
      </w:pPr>
      <w:r>
        <w:t>В ходе демонтажа будет изменено местоположение котельной и установлен дополнительный котел.</w:t>
      </w:r>
    </w:p>
    <w:p w:rsidR="00420E7A" w:rsidRDefault="00420E7A" w:rsidP="000D0C55">
      <w:pPr>
        <w:jc w:val="both"/>
      </w:pPr>
      <w:r>
        <w:t>Обоснование мероприятия: Недостаток  перспективной тепловой мощности, связанный с увеличением население, отсутствие возможности для подключения к тепловым сетям и обслуживание значительной части потребителей.</w:t>
      </w:r>
    </w:p>
    <w:p w:rsidR="00420E7A" w:rsidRDefault="00420E7A" w:rsidP="00420E7A">
      <w:pPr>
        <w:jc w:val="both"/>
        <w:rPr>
          <w:color w:val="000000"/>
        </w:rPr>
      </w:pPr>
      <w:r>
        <w:rPr>
          <w:color w:val="000000"/>
        </w:rPr>
        <w:t>Предполагаемые результаты мероприятия:</w:t>
      </w:r>
    </w:p>
    <w:p w:rsidR="00420E7A" w:rsidRDefault="00420E7A" w:rsidP="00420E7A">
      <w:pPr>
        <w:jc w:val="both"/>
      </w:pPr>
      <w:r>
        <w:t>Замена системы водоподготовки повысит качество горячей воды и уменьшит расход топлива, а также увеличит общую надежность системы.</w:t>
      </w:r>
    </w:p>
    <w:p w:rsidR="00420E7A" w:rsidRDefault="00420E7A" w:rsidP="00420E7A">
      <w:pPr>
        <w:jc w:val="both"/>
      </w:pPr>
      <w:r>
        <w:t xml:space="preserve">Оценочная стоимость мероприятия: </w:t>
      </w:r>
      <w:r w:rsidR="003830BF">
        <w:t>16 860</w:t>
      </w:r>
      <w:r>
        <w:t xml:space="preserve"> тыс.руб.</w:t>
      </w:r>
    </w:p>
    <w:p w:rsidR="00420E7A" w:rsidRDefault="00420E7A" w:rsidP="00420E7A">
      <w:pPr>
        <w:jc w:val="both"/>
      </w:pPr>
    </w:p>
    <w:p w:rsidR="00420E7A" w:rsidRDefault="00420E7A" w:rsidP="00420E7A">
      <w:pPr>
        <w:jc w:val="both"/>
      </w:pPr>
    </w:p>
    <w:p w:rsidR="000529C9" w:rsidRDefault="000529C9" w:rsidP="000D0C55">
      <w:pPr>
        <w:jc w:val="both"/>
      </w:pPr>
    </w:p>
    <w:p w:rsidR="000D0C55" w:rsidRDefault="000D0C55" w:rsidP="000D0C55">
      <w:pPr>
        <w:jc w:val="both"/>
      </w:pPr>
      <w:r w:rsidRPr="000D0C55">
        <w:t>Наименование объекта:</w:t>
      </w:r>
      <w:r>
        <w:t xml:space="preserve"> </w:t>
      </w:r>
      <w:r w:rsidRPr="000D0C55">
        <w:t>Котельная №18.</w:t>
      </w:r>
    </w:p>
    <w:p w:rsidR="000D0C55" w:rsidRDefault="000D0C55" w:rsidP="000D0C55">
      <w:pPr>
        <w:jc w:val="both"/>
      </w:pPr>
      <w:r>
        <w:t>Планируемые мероприятия: Перевооружение котельной.</w:t>
      </w:r>
    </w:p>
    <w:p w:rsidR="000D0C55" w:rsidRDefault="000D0C55" w:rsidP="000D0C55">
      <w:pPr>
        <w:jc w:val="both"/>
        <w:rPr>
          <w:color w:val="000000"/>
        </w:rPr>
      </w:pPr>
      <w:r>
        <w:t xml:space="preserve">Описание мероприятия: В ходе перевооружения котельной будет проведена замена котлоагрегата Прогресс-6 на котлоагрегат </w:t>
      </w:r>
      <w:r>
        <w:rPr>
          <w:color w:val="000000"/>
        </w:rPr>
        <w:t>«Lamborghini MEGA PREX 300»</w:t>
      </w:r>
      <w:r w:rsidR="00F1505E">
        <w:rPr>
          <w:color w:val="000000"/>
        </w:rPr>
        <w:t>, а также система водоподготовки «Комплексон-6» будет заменена на аналогичную.</w:t>
      </w:r>
    </w:p>
    <w:p w:rsidR="00F1505E" w:rsidRDefault="00F1505E" w:rsidP="000D0C55">
      <w:pPr>
        <w:jc w:val="both"/>
        <w:rPr>
          <w:color w:val="000000"/>
        </w:rPr>
      </w:pPr>
      <w:r>
        <w:rPr>
          <w:color w:val="000000"/>
        </w:rPr>
        <w:t>Обоснование: Физический и моральный износ котельного оборудования Прогресс-6 и системы водоподготовки «Комплексон-6», а также отсутствие присоединяемой перспективной нагрузки к данной котельной, позволяющее снизить установленную тепловую мощность котельной.</w:t>
      </w:r>
    </w:p>
    <w:p w:rsidR="00F1505E" w:rsidRDefault="00F1505E" w:rsidP="000D0C55">
      <w:pPr>
        <w:jc w:val="both"/>
        <w:rPr>
          <w:color w:val="000000"/>
        </w:rPr>
      </w:pPr>
      <w:r>
        <w:rPr>
          <w:color w:val="000000"/>
        </w:rPr>
        <w:t>Предполагаемые результаты мероприятия:</w:t>
      </w:r>
    </w:p>
    <w:p w:rsidR="00F1505E" w:rsidRDefault="00F1505E" w:rsidP="000D0C55">
      <w:pPr>
        <w:jc w:val="both"/>
      </w:pPr>
      <w:r>
        <w:t>Повышение надежности работы котельной, а также снижение  количества аварийных ситуаций, экономия топлива при существующей подключенной нагрузке на 7,8 л. дизельного топлива в год за счет снижения тепловой мощности, или на 7% в зависимости от нагрузки.</w:t>
      </w:r>
    </w:p>
    <w:p w:rsidR="00F1505E" w:rsidRDefault="00F1505E" w:rsidP="000D0C55">
      <w:pPr>
        <w:jc w:val="both"/>
      </w:pPr>
      <w:r>
        <w:t xml:space="preserve">Замена </w:t>
      </w:r>
      <w:r w:rsidR="00B30228">
        <w:t>системы водоподготовки повысит качество горячей воды и уменьшит расход топлива, а также увеличит общую надежность системы.</w:t>
      </w:r>
    </w:p>
    <w:p w:rsidR="00B30228" w:rsidRDefault="00B30228" w:rsidP="000D0C55">
      <w:pPr>
        <w:jc w:val="both"/>
      </w:pPr>
      <w:r>
        <w:t>Оценочная стоимость мероприятия, согласно материалам схемы теплоснабжения составляет 408, 1 тыс.</w:t>
      </w:r>
      <w:r w:rsidR="00573254">
        <w:t xml:space="preserve"> </w:t>
      </w:r>
      <w:r>
        <w:t>руб</w:t>
      </w:r>
      <w:r w:rsidR="00573254">
        <w:t>.</w:t>
      </w:r>
      <w:r>
        <w:t xml:space="preserve"> из которых сто</w:t>
      </w:r>
      <w:r w:rsidR="00573254">
        <w:t>и</w:t>
      </w:r>
      <w:r>
        <w:t>мость котлоагрегата 251 104 рублей, а 157 тысяч стоимость системы водоподготовки.</w:t>
      </w:r>
    </w:p>
    <w:p w:rsidR="00B30228" w:rsidRDefault="00B30228" w:rsidP="000D0C55">
      <w:pPr>
        <w:jc w:val="both"/>
      </w:pPr>
    </w:p>
    <w:p w:rsidR="00B30228" w:rsidRDefault="00B30228" w:rsidP="00B30228">
      <w:pPr>
        <w:jc w:val="both"/>
      </w:pPr>
      <w:r w:rsidRPr="000D0C55">
        <w:t>Наименование объекта:</w:t>
      </w:r>
      <w:r>
        <w:t xml:space="preserve"> Котельная №19</w:t>
      </w:r>
      <w:r w:rsidRPr="000D0C55">
        <w:t>.</w:t>
      </w:r>
    </w:p>
    <w:p w:rsidR="00B30228" w:rsidRDefault="00B30228" w:rsidP="00B30228">
      <w:pPr>
        <w:jc w:val="both"/>
      </w:pPr>
      <w:r>
        <w:t>Планируемые мероприятия: Реконструкция котельной.</w:t>
      </w:r>
    </w:p>
    <w:p w:rsidR="00B30228" w:rsidRDefault="00B30228" w:rsidP="00B30228">
      <w:pPr>
        <w:jc w:val="both"/>
        <w:rPr>
          <w:color w:val="000000"/>
        </w:rPr>
      </w:pPr>
      <w:r>
        <w:t xml:space="preserve">Описание мероприятия: В ходе реконструкции котельной будет проведена замена </w:t>
      </w:r>
      <w:r w:rsidR="00573254">
        <w:t>1 отечественного на иностранный насос с установкой ЧРП</w:t>
      </w:r>
      <w:r>
        <w:rPr>
          <w:color w:val="000000"/>
        </w:rPr>
        <w:t>.</w:t>
      </w:r>
    </w:p>
    <w:p w:rsidR="00B30228" w:rsidRDefault="00B30228" w:rsidP="00B30228">
      <w:pPr>
        <w:jc w:val="both"/>
        <w:rPr>
          <w:color w:val="000000"/>
        </w:rPr>
      </w:pPr>
      <w:r>
        <w:rPr>
          <w:color w:val="000000"/>
        </w:rPr>
        <w:t xml:space="preserve">Обоснование: </w:t>
      </w:r>
      <w:r w:rsidR="00573254">
        <w:rPr>
          <w:color w:val="000000"/>
        </w:rPr>
        <w:t xml:space="preserve">Низкая эффективность оборудования </w:t>
      </w:r>
    </w:p>
    <w:p w:rsidR="00B30228" w:rsidRDefault="00B30228" w:rsidP="00B30228">
      <w:pPr>
        <w:jc w:val="both"/>
        <w:rPr>
          <w:color w:val="000000"/>
        </w:rPr>
      </w:pPr>
      <w:r>
        <w:rPr>
          <w:color w:val="000000"/>
        </w:rPr>
        <w:t>Предполагаемые результаты мероприятия:</w:t>
      </w:r>
    </w:p>
    <w:p w:rsidR="00B30228" w:rsidRDefault="00B30228" w:rsidP="00732FC8">
      <w:pPr>
        <w:jc w:val="both"/>
      </w:pPr>
      <w:r>
        <w:t>Повышение надежности работы</w:t>
      </w:r>
      <w:r w:rsidR="00732FC8">
        <w:t xml:space="preserve">, снижение расхода электроэнергии </w:t>
      </w:r>
      <w:r w:rsidR="00A41BA6">
        <w:t>на насосное оборудование</w:t>
      </w:r>
      <w:r w:rsidR="00732FC8">
        <w:t xml:space="preserve"> </w:t>
      </w:r>
      <w:r w:rsidR="002B18BA">
        <w:t>на 30%.</w:t>
      </w:r>
    </w:p>
    <w:p w:rsidR="00B30228" w:rsidRDefault="00B30228" w:rsidP="00B30228">
      <w:pPr>
        <w:jc w:val="both"/>
      </w:pPr>
      <w:r>
        <w:t>Оценочная стоимость мероприятия</w:t>
      </w:r>
      <w:r w:rsidR="002B18BA">
        <w:t>:</w:t>
      </w:r>
      <w:r>
        <w:t xml:space="preserve"> 40 тыс.руб.</w:t>
      </w:r>
    </w:p>
    <w:p w:rsidR="002B18BA" w:rsidRDefault="002B18BA" w:rsidP="00B30228">
      <w:pPr>
        <w:jc w:val="both"/>
      </w:pPr>
    </w:p>
    <w:p w:rsidR="002B18BA" w:rsidRDefault="002B18BA" w:rsidP="002B18BA">
      <w:pPr>
        <w:jc w:val="both"/>
      </w:pPr>
      <w:r w:rsidRPr="000D0C55">
        <w:t>Наименование объекта:</w:t>
      </w:r>
      <w:r>
        <w:t xml:space="preserve"> Котельная №22</w:t>
      </w:r>
      <w:r w:rsidRPr="000D0C55">
        <w:t>.</w:t>
      </w:r>
    </w:p>
    <w:p w:rsidR="002B18BA" w:rsidRDefault="002B18BA" w:rsidP="002B18BA">
      <w:pPr>
        <w:jc w:val="both"/>
      </w:pPr>
      <w:r>
        <w:t>Планируемые мероприятия: Модернизация котельной.</w:t>
      </w:r>
    </w:p>
    <w:p w:rsidR="002B18BA" w:rsidRDefault="002B18BA" w:rsidP="002B18BA">
      <w:pPr>
        <w:jc w:val="both"/>
        <w:rPr>
          <w:color w:val="000000"/>
        </w:rPr>
      </w:pPr>
      <w:r>
        <w:t>Описание мероприятия: В ходе перевооружения котельной будет проведена установка</w:t>
      </w:r>
      <w:r>
        <w:rPr>
          <w:color w:val="000000"/>
        </w:rPr>
        <w:t xml:space="preserve"> системы водоподготовки «Комплексон-6» .</w:t>
      </w:r>
    </w:p>
    <w:p w:rsidR="002B18BA" w:rsidRDefault="002B18BA" w:rsidP="002B18BA">
      <w:pPr>
        <w:jc w:val="both"/>
        <w:rPr>
          <w:color w:val="000000"/>
        </w:rPr>
      </w:pPr>
      <w:r>
        <w:rPr>
          <w:color w:val="000000"/>
        </w:rPr>
        <w:t xml:space="preserve">Обоснование: </w:t>
      </w:r>
      <w:r w:rsidR="000529C9">
        <w:rPr>
          <w:color w:val="000000"/>
        </w:rPr>
        <w:t>Необходимость в повышении качества горячей воды, увеличении срока использования оборудования, снижения расхода на топливо, по причине улучшения качества теплоносителя.</w:t>
      </w:r>
      <w:r>
        <w:rPr>
          <w:color w:val="000000"/>
        </w:rPr>
        <w:t xml:space="preserve"> </w:t>
      </w:r>
    </w:p>
    <w:p w:rsidR="002B18BA" w:rsidRDefault="002B18BA" w:rsidP="002B18BA">
      <w:pPr>
        <w:jc w:val="both"/>
        <w:rPr>
          <w:color w:val="000000"/>
        </w:rPr>
      </w:pPr>
      <w:r>
        <w:rPr>
          <w:color w:val="000000"/>
        </w:rPr>
        <w:t>Предполагаемые результаты мероприятия:</w:t>
      </w:r>
    </w:p>
    <w:p w:rsidR="000529C9" w:rsidRDefault="000529C9" w:rsidP="000529C9">
      <w:pPr>
        <w:jc w:val="both"/>
      </w:pPr>
      <w:r>
        <w:t>Замена системы водоподготовки повысит качество горячей воды и уменьшит расход топлива, а также увеличит общую надежность системы.</w:t>
      </w:r>
    </w:p>
    <w:p w:rsidR="002B18BA" w:rsidRDefault="002B18BA" w:rsidP="002B18BA">
      <w:pPr>
        <w:jc w:val="both"/>
      </w:pPr>
      <w:r>
        <w:t xml:space="preserve">Оценочная стоимость мероприятия: </w:t>
      </w:r>
      <w:r w:rsidR="000529C9">
        <w:t>157</w:t>
      </w:r>
      <w:r>
        <w:t xml:space="preserve"> тыс.руб.</w:t>
      </w:r>
    </w:p>
    <w:p w:rsidR="002B18BA" w:rsidRDefault="002B18BA" w:rsidP="002B18BA">
      <w:pPr>
        <w:jc w:val="both"/>
      </w:pPr>
    </w:p>
    <w:p w:rsidR="002B18BA" w:rsidRDefault="002B18BA" w:rsidP="00B30228">
      <w:pPr>
        <w:jc w:val="both"/>
      </w:pPr>
    </w:p>
    <w:p w:rsidR="00B30228" w:rsidRPr="000D0C55" w:rsidRDefault="00B30228" w:rsidP="000D0C55">
      <w:pPr>
        <w:jc w:val="both"/>
      </w:pPr>
    </w:p>
    <w:p w:rsidR="000D0C55" w:rsidRPr="00105916" w:rsidRDefault="000D0C55" w:rsidP="00105916">
      <w:pPr>
        <w:pStyle w:val="ae"/>
        <w:rPr>
          <w:rFonts w:eastAsia="Times New Roman"/>
          <w:sz w:val="24"/>
          <w:szCs w:val="24"/>
        </w:rPr>
      </w:pPr>
    </w:p>
    <w:p w:rsidR="00A76CDE" w:rsidRPr="00105916" w:rsidRDefault="00A76CDE" w:rsidP="00105916">
      <w:pPr>
        <w:pStyle w:val="ae"/>
        <w:rPr>
          <w:sz w:val="24"/>
          <w:szCs w:val="24"/>
        </w:rPr>
      </w:pPr>
    </w:p>
    <w:p w:rsidR="00A76CDE" w:rsidRDefault="00A76CDE" w:rsidP="00C57A2D">
      <w:pPr>
        <w:pStyle w:val="ae"/>
        <w:ind w:firstLine="0"/>
        <w:rPr>
          <w:sz w:val="24"/>
        </w:rPr>
        <w:sectPr w:rsidR="00A76CDE" w:rsidSect="00DF1C48">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A7327E" w:rsidRDefault="00A76CDE" w:rsidP="00C57A2D">
      <w:pPr>
        <w:pStyle w:val="26"/>
        <w:jc w:val="both"/>
        <w:rPr>
          <w:rFonts w:ascii="Times New Roman" w:hAnsi="Times New Roman"/>
          <w:b/>
          <w:sz w:val="32"/>
          <w:szCs w:val="32"/>
        </w:rPr>
      </w:pPr>
      <w:bookmarkStart w:id="158" w:name="_Toc419289170"/>
      <w:bookmarkStart w:id="159" w:name="_Toc429740653"/>
      <w:r w:rsidRPr="00A7327E">
        <w:rPr>
          <w:rFonts w:ascii="Times New Roman" w:hAnsi="Times New Roman"/>
          <w:b/>
          <w:sz w:val="32"/>
          <w:szCs w:val="32"/>
        </w:rPr>
        <w:t>7.2 ПРОГРАММА ИНВЕСТИЦИОННЫХ ПРОЕКТОВ В ТЕПЛОСНАБЖЕНИИ</w:t>
      </w:r>
      <w:bookmarkEnd w:id="158"/>
      <w:bookmarkEnd w:id="159"/>
    </w:p>
    <w:p w:rsidR="00A76CDE" w:rsidRDefault="00A76CDE" w:rsidP="007D6483">
      <w:pPr>
        <w:pStyle w:val="afffffff5"/>
      </w:pPr>
    </w:p>
    <w:p w:rsidR="00A76CDE" w:rsidRPr="0016110F" w:rsidRDefault="00A76CDE" w:rsidP="007D6483">
      <w:pPr>
        <w:pStyle w:val="afffffff5"/>
      </w:pPr>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043FB0">
        <w:t>Усть-Лужское</w:t>
      </w:r>
      <w:r w:rsidRPr="007D6483">
        <w:t xml:space="preserve"> сельское поселение» включает:</w:t>
      </w:r>
    </w:p>
    <w:p w:rsidR="00A76CDE" w:rsidRPr="00A7327E" w:rsidRDefault="00A76CDE" w:rsidP="00B50811">
      <w:pPr>
        <w:numPr>
          <w:ilvl w:val="0"/>
          <w:numId w:val="23"/>
        </w:numPr>
        <w:jc w:val="both"/>
        <w:rPr>
          <w:b/>
          <w:sz w:val="28"/>
          <w:szCs w:val="28"/>
        </w:rPr>
      </w:pPr>
      <w:r w:rsidRPr="00A7327E">
        <w:rPr>
          <w:b/>
          <w:sz w:val="28"/>
          <w:szCs w:val="28"/>
        </w:rPr>
        <w:t>Перспективное планирование развития систем коммунальной инфраструктуры</w:t>
      </w:r>
    </w:p>
    <w:p w:rsidR="00A76CDE" w:rsidRDefault="00A76CDE" w:rsidP="005C4BDA">
      <w:pPr>
        <w:jc w:val="both"/>
        <w:rPr>
          <w:sz w:val="28"/>
          <w:szCs w:val="28"/>
        </w:rPr>
      </w:pPr>
    </w:p>
    <w:p w:rsidR="00A76CDE" w:rsidRPr="0016110F" w:rsidRDefault="00A76CDE" w:rsidP="007D6483">
      <w:pPr>
        <w:pStyle w:val="afffffff5"/>
      </w:pPr>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043FB0">
        <w:t>Усть-Лужское</w:t>
      </w:r>
      <w:r w:rsidRPr="007D6483">
        <w:t xml:space="preserve"> </w:t>
      </w:r>
      <w:r w:rsidR="00043FB0">
        <w:t>сельское</w:t>
      </w:r>
      <w:r w:rsidRPr="007D6483">
        <w:t xml:space="preserve"> поселение» включает:</w:t>
      </w:r>
    </w:p>
    <w:p w:rsidR="00A76CDE" w:rsidRPr="00A7327E" w:rsidRDefault="00A76CDE" w:rsidP="005C4BDA">
      <w:pPr>
        <w:jc w:val="both"/>
        <w:rPr>
          <w:sz w:val="28"/>
          <w:szCs w:val="28"/>
        </w:rPr>
      </w:pPr>
    </w:p>
    <w:p w:rsidR="00A76CDE" w:rsidRPr="00A7327E" w:rsidRDefault="00A76CDE" w:rsidP="00B50811">
      <w:pPr>
        <w:numPr>
          <w:ilvl w:val="0"/>
          <w:numId w:val="23"/>
        </w:numPr>
        <w:jc w:val="both"/>
        <w:rPr>
          <w:b/>
          <w:sz w:val="28"/>
          <w:szCs w:val="28"/>
        </w:rPr>
      </w:pPr>
      <w:r w:rsidRPr="00A7327E">
        <w:rPr>
          <w:b/>
          <w:sz w:val="28"/>
          <w:szCs w:val="28"/>
        </w:rPr>
        <w:t>Перспективное планирование развития систем коммунальной инфраструктуры</w:t>
      </w:r>
    </w:p>
    <w:p w:rsidR="00A76CDE" w:rsidRPr="00A1797D" w:rsidRDefault="00A76CDE" w:rsidP="007D6483">
      <w:pPr>
        <w:pStyle w:val="afffffff5"/>
        <w:rPr>
          <w:b/>
        </w:rPr>
      </w:pPr>
      <w:r>
        <w:t xml:space="preserve">На территории МО </w:t>
      </w:r>
      <w:r w:rsidR="00043FB0">
        <w:t>Усть-Лужское</w:t>
      </w:r>
      <w:r>
        <w:t xml:space="preserve"> сельское поселение на расчетный период до 202</w:t>
      </w:r>
      <w:r w:rsidR="00EE1DC8">
        <w:t>8</w:t>
      </w:r>
      <w:r>
        <w:t xml:space="preserve"> года </w:t>
      </w:r>
      <w:r w:rsidR="00043FB0">
        <w:t>мероприятия в сфере теплоснабжения для перспективного</w:t>
      </w:r>
      <w:r w:rsidRPr="007D6483">
        <w:t xml:space="preserve"> строительство не запланировано.</w:t>
      </w:r>
    </w:p>
    <w:p w:rsidR="00A76CDE" w:rsidRPr="00AB5970" w:rsidRDefault="00A76CDE" w:rsidP="005C4BDA">
      <w:pPr>
        <w:ind w:left="720"/>
        <w:jc w:val="both"/>
        <w:rPr>
          <w:b/>
          <w:color w:val="FF0000"/>
          <w:sz w:val="22"/>
          <w:szCs w:val="22"/>
        </w:rPr>
      </w:pPr>
    </w:p>
    <w:p w:rsidR="00A76CDE" w:rsidRPr="00A7327E" w:rsidRDefault="00A76CDE" w:rsidP="00B50811">
      <w:pPr>
        <w:numPr>
          <w:ilvl w:val="0"/>
          <w:numId w:val="23"/>
        </w:numPr>
        <w:jc w:val="both"/>
        <w:rPr>
          <w:b/>
          <w:sz w:val="28"/>
          <w:szCs w:val="28"/>
        </w:rPr>
      </w:pPr>
      <w:r w:rsidRPr="00A7327E">
        <w:rPr>
          <w:b/>
          <w:sz w:val="28"/>
          <w:szCs w:val="28"/>
        </w:rPr>
        <w:t>Разработка мероприятий по комплексной реконструкции и модернизации систем коммунальной инфраструктуры:</w:t>
      </w:r>
    </w:p>
    <w:p w:rsidR="00A76CDE" w:rsidRDefault="00A76CDE" w:rsidP="00C57A2D">
      <w:pPr>
        <w:jc w:val="both"/>
        <w:rPr>
          <w:b/>
          <w:sz w:val="22"/>
          <w:szCs w:val="22"/>
        </w:rPr>
      </w:pPr>
    </w:p>
    <w:p w:rsidR="003830BF" w:rsidRPr="00A1797D" w:rsidRDefault="003830BF" w:rsidP="003830BF">
      <w:pPr>
        <w:pStyle w:val="Default"/>
        <w:ind w:left="426" w:firstLine="283"/>
        <w:jc w:val="both"/>
      </w:pPr>
      <w:r>
        <w:t>Про</w:t>
      </w:r>
      <w:r w:rsidRPr="00A1797D">
        <w:t xml:space="preserve">екты по новому строительству, реконструкции и модернизации объектов централизованных систем </w:t>
      </w:r>
      <w:r>
        <w:t>теплоснабжения</w:t>
      </w:r>
      <w:r w:rsidRPr="00A1797D">
        <w:t xml:space="preserve"> в</w:t>
      </w:r>
      <w:r>
        <w:t>ключаю</w:t>
      </w:r>
      <w:r w:rsidRPr="00A1797D">
        <w:t xml:space="preserve">т мероприятия, направленные на достижение целевых показателей системы </w:t>
      </w:r>
      <w:r>
        <w:t>тепло</w:t>
      </w:r>
      <w:r w:rsidRPr="00A1797D">
        <w:t xml:space="preserve">снабжения в части источников </w:t>
      </w:r>
      <w:r>
        <w:t>тепло</w:t>
      </w:r>
      <w:r w:rsidRPr="00A1797D">
        <w:t>снабжения и передачи</w:t>
      </w:r>
      <w:r>
        <w:t xml:space="preserve"> тепла</w:t>
      </w:r>
      <w:r w:rsidRPr="00A1797D">
        <w:t xml:space="preserve">: </w:t>
      </w:r>
    </w:p>
    <w:p w:rsidR="003830BF" w:rsidRDefault="003830BF" w:rsidP="003830BF">
      <w:pPr>
        <w:pStyle w:val="afffa"/>
        <w:numPr>
          <w:ilvl w:val="0"/>
          <w:numId w:val="25"/>
        </w:numPr>
        <w:jc w:val="both"/>
      </w:pPr>
      <w:r>
        <w:t>Демонтаж с последующей установкой на новом месте с увеличением тепловой мощности №12</w:t>
      </w:r>
    </w:p>
    <w:p w:rsidR="003830BF" w:rsidRPr="00A1797D" w:rsidRDefault="003830BF" w:rsidP="003830BF">
      <w:pPr>
        <w:pStyle w:val="29"/>
        <w:numPr>
          <w:ilvl w:val="0"/>
          <w:numId w:val="25"/>
        </w:numPr>
        <w:tabs>
          <w:tab w:val="left" w:pos="284"/>
        </w:tabs>
        <w:rPr>
          <w:szCs w:val="24"/>
        </w:rPr>
      </w:pPr>
      <w:r>
        <w:t>Перевооружение котельной №18</w:t>
      </w:r>
    </w:p>
    <w:p w:rsidR="003830BF" w:rsidRPr="003830BF" w:rsidRDefault="003830BF" w:rsidP="003830BF">
      <w:pPr>
        <w:pStyle w:val="29"/>
        <w:numPr>
          <w:ilvl w:val="0"/>
          <w:numId w:val="25"/>
        </w:numPr>
        <w:tabs>
          <w:tab w:val="left" w:pos="284"/>
        </w:tabs>
        <w:rPr>
          <w:szCs w:val="24"/>
        </w:rPr>
      </w:pPr>
      <w:r w:rsidRPr="003830BF">
        <w:rPr>
          <w:szCs w:val="24"/>
        </w:rPr>
        <w:t xml:space="preserve">Реконструкция котельной </w:t>
      </w:r>
      <w:r>
        <w:rPr>
          <w:szCs w:val="24"/>
        </w:rPr>
        <w:t>№19</w:t>
      </w:r>
    </w:p>
    <w:p w:rsidR="003830BF" w:rsidRPr="003830BF" w:rsidRDefault="003830BF" w:rsidP="003830BF">
      <w:pPr>
        <w:pStyle w:val="29"/>
        <w:numPr>
          <w:ilvl w:val="0"/>
          <w:numId w:val="25"/>
        </w:numPr>
        <w:tabs>
          <w:tab w:val="left" w:pos="284"/>
        </w:tabs>
        <w:rPr>
          <w:szCs w:val="24"/>
        </w:rPr>
      </w:pPr>
      <w:r>
        <w:rPr>
          <w:szCs w:val="24"/>
        </w:rPr>
        <w:t>Модернизация котельной №22.</w:t>
      </w:r>
    </w:p>
    <w:p w:rsidR="003830BF" w:rsidRPr="00C45E60" w:rsidRDefault="003830BF" w:rsidP="003830BF">
      <w:pPr>
        <w:pStyle w:val="29"/>
        <w:ind w:firstLine="0"/>
        <w:rPr>
          <w:szCs w:val="24"/>
        </w:rPr>
      </w:pPr>
      <w:r w:rsidRPr="00C45E60">
        <w:rPr>
          <w:i/>
          <w:iCs/>
          <w:szCs w:val="24"/>
        </w:rPr>
        <w:t xml:space="preserve">Цель проекта: </w:t>
      </w:r>
      <w:r w:rsidRPr="00C45E60">
        <w:rPr>
          <w:szCs w:val="24"/>
        </w:rPr>
        <w:t>обеспечение надежного водоснабжения, соответствие требованиям законодательства.</w:t>
      </w:r>
    </w:p>
    <w:p w:rsidR="003830BF" w:rsidRPr="00C45E60" w:rsidRDefault="003830BF" w:rsidP="003830BF">
      <w:pPr>
        <w:pStyle w:val="Default"/>
        <w:jc w:val="both"/>
      </w:pPr>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3830BF" w:rsidRPr="00C45E60" w:rsidRDefault="003830BF" w:rsidP="003830BF">
      <w:pPr>
        <w:pStyle w:val="Default"/>
        <w:jc w:val="both"/>
      </w:pPr>
      <w:r w:rsidRPr="00C45E60">
        <w:rPr>
          <w:i/>
          <w:iCs/>
        </w:rPr>
        <w:t xml:space="preserve">Срок реализации проекта: </w:t>
      </w:r>
      <w:r>
        <w:t>20</w:t>
      </w:r>
      <w:r w:rsidRPr="002062FE">
        <w:t>1</w:t>
      </w:r>
      <w:r>
        <w:t>6</w:t>
      </w:r>
      <w:r w:rsidRPr="00C45E60">
        <w:t xml:space="preserve"> – 20</w:t>
      </w:r>
      <w:r>
        <w:t>28</w:t>
      </w:r>
      <w:r w:rsidRPr="00C45E60">
        <w:t xml:space="preserve"> гг. </w:t>
      </w:r>
    </w:p>
    <w:p w:rsidR="003830BF" w:rsidRPr="00C45E60" w:rsidRDefault="003830BF" w:rsidP="003830BF">
      <w:pPr>
        <w:pStyle w:val="Default"/>
        <w:jc w:val="both"/>
      </w:pPr>
      <w:r w:rsidRPr="00C45E60">
        <w:rPr>
          <w:i/>
          <w:iCs/>
        </w:rPr>
        <w:t xml:space="preserve">Необходимые капитальные затраты: </w:t>
      </w:r>
      <w:r>
        <w:t>1</w:t>
      </w:r>
      <w:r w:rsidRPr="002062FE">
        <w:t>7</w:t>
      </w:r>
      <w:r>
        <w:t xml:space="preserve"> 285</w:t>
      </w:r>
      <w:r w:rsidRPr="00C45E60">
        <w:t xml:space="preserve"> тыс. руб. </w:t>
      </w:r>
    </w:p>
    <w:p w:rsidR="00A76CDE" w:rsidRDefault="00A76CDE" w:rsidP="00C57A2D">
      <w:pPr>
        <w:jc w:val="both"/>
        <w:rPr>
          <w:b/>
          <w:sz w:val="22"/>
          <w:szCs w:val="22"/>
        </w:rPr>
      </w:pPr>
    </w:p>
    <w:p w:rsidR="00A76CDE" w:rsidRDefault="00A76CDE" w:rsidP="00841B54">
      <w:pPr>
        <w:pStyle w:val="10"/>
        <w:numPr>
          <w:ilvl w:val="0"/>
          <w:numId w:val="0"/>
        </w:numPr>
        <w:ind w:left="502"/>
        <w:jc w:val="both"/>
        <w:rPr>
          <w:b/>
          <w:bCs/>
          <w:sz w:val="22"/>
          <w:szCs w:val="22"/>
        </w:rPr>
      </w:pPr>
      <w:bookmarkStart w:id="160" w:name="_Toc419289171"/>
      <w:bookmarkStart w:id="161" w:name="_Toc429740654"/>
      <w:r>
        <w:t xml:space="preserve">8. </w:t>
      </w:r>
      <w:r>
        <w:rPr>
          <w:b/>
          <w:bCs/>
          <w:sz w:val="28"/>
          <w:szCs w:val="28"/>
        </w:rPr>
        <w:t>П</w:t>
      </w:r>
      <w:r>
        <w:rPr>
          <w:b/>
          <w:bCs/>
          <w:sz w:val="22"/>
          <w:szCs w:val="22"/>
        </w:rPr>
        <w:t>ЕРСПЕКТИВНАЯ СХЕМА ВОДОСНАБЖЕНИЯ</w:t>
      </w:r>
      <w:bookmarkEnd w:id="160"/>
      <w:bookmarkEnd w:id="161"/>
    </w:p>
    <w:p w:rsidR="00A76CDE" w:rsidRDefault="00A76CDE" w:rsidP="00C57A2D">
      <w:pPr>
        <w:pStyle w:val="Default"/>
        <w:jc w:val="both"/>
        <w:outlineLvl w:val="1"/>
        <w:rPr>
          <w:sz w:val="22"/>
          <w:szCs w:val="22"/>
        </w:rPr>
      </w:pPr>
      <w:bookmarkStart w:id="162" w:name="_Toc419289172"/>
      <w:bookmarkStart w:id="163" w:name="_Toc429740655"/>
      <w:r>
        <w:rPr>
          <w:b/>
          <w:bCs/>
          <w:sz w:val="28"/>
          <w:szCs w:val="28"/>
        </w:rPr>
        <w:t>8.1 О</w:t>
      </w:r>
      <w:r>
        <w:rPr>
          <w:b/>
          <w:bCs/>
          <w:sz w:val="22"/>
          <w:szCs w:val="22"/>
        </w:rPr>
        <w:t>БОСНОВЫВАЮЩИЕ МАТЕРИАЛЫ ПЕРСПЕКТИВНОГО РАЗВИТИЯ</w:t>
      </w:r>
      <w:bookmarkEnd w:id="162"/>
      <w:bookmarkEnd w:id="163"/>
      <w:r>
        <w:rPr>
          <w:b/>
          <w:bCs/>
          <w:sz w:val="22"/>
          <w:szCs w:val="22"/>
        </w:rPr>
        <w:t xml:space="preserve"> </w:t>
      </w:r>
    </w:p>
    <w:p w:rsidR="00A76CDE" w:rsidRDefault="00A76CDE" w:rsidP="00C57A2D">
      <w:pPr>
        <w:jc w:val="both"/>
        <w:rPr>
          <w:b/>
          <w:bCs/>
          <w:sz w:val="23"/>
          <w:szCs w:val="23"/>
        </w:rPr>
      </w:pPr>
    </w:p>
    <w:p w:rsidR="00A76CDE" w:rsidRDefault="00A76CDE" w:rsidP="00C57A2D">
      <w:pPr>
        <w:jc w:val="both"/>
        <w:rPr>
          <w:b/>
          <w:bCs/>
          <w:sz w:val="23"/>
          <w:szCs w:val="23"/>
        </w:rPr>
      </w:pPr>
      <w:r>
        <w:rPr>
          <w:b/>
          <w:bCs/>
          <w:sz w:val="23"/>
          <w:szCs w:val="23"/>
        </w:rPr>
        <w:t>Перспективное потребление коммунальных ресурсов в сфере водоснабжения.</w:t>
      </w:r>
    </w:p>
    <w:p w:rsidR="00A76CDE" w:rsidRPr="008449A6" w:rsidRDefault="00A76CDE" w:rsidP="00C57A2D">
      <w:pPr>
        <w:jc w:val="both"/>
      </w:pPr>
    </w:p>
    <w:p w:rsidR="00A76CDE" w:rsidRDefault="00A76CDE" w:rsidP="00C57A2D">
      <w:pPr>
        <w:jc w:val="both"/>
        <w:rPr>
          <w:b/>
          <w:sz w:val="23"/>
          <w:szCs w:val="23"/>
          <w:u w:val="single"/>
        </w:rPr>
      </w:pPr>
      <w:r w:rsidRPr="008449A6">
        <w:rPr>
          <w:b/>
          <w:sz w:val="23"/>
          <w:szCs w:val="23"/>
          <w:u w:val="single"/>
        </w:rPr>
        <w:t>Сведения о фактическом и ожидаемом потреблении воды.</w:t>
      </w:r>
    </w:p>
    <w:p w:rsidR="00A76CDE" w:rsidRPr="00A1797D" w:rsidRDefault="00A76CDE" w:rsidP="00D83C0D">
      <w:pPr>
        <w:pStyle w:val="29"/>
        <w:rPr>
          <w:szCs w:val="24"/>
        </w:rPr>
      </w:pPr>
      <w:r w:rsidRPr="00D83C0D">
        <w:rPr>
          <w:szCs w:val="24"/>
        </w:rPr>
        <w:t>Факт</w:t>
      </w:r>
      <w:r w:rsidR="00B04EF3">
        <w:rPr>
          <w:szCs w:val="24"/>
        </w:rPr>
        <w:t>ическое потребление воды за 2014</w:t>
      </w:r>
      <w:r w:rsidRPr="00D83C0D">
        <w:rPr>
          <w:szCs w:val="24"/>
        </w:rPr>
        <w:t xml:space="preserve"> год составило </w:t>
      </w:r>
      <w:r w:rsidR="00B04EF3">
        <w:rPr>
          <w:szCs w:val="24"/>
        </w:rPr>
        <w:t>18,07</w:t>
      </w:r>
      <w:r w:rsidRPr="00D83C0D">
        <w:rPr>
          <w:szCs w:val="24"/>
        </w:rPr>
        <w:t xml:space="preserve"> тыс. м3/год, в средние су</w:t>
      </w:r>
      <w:r w:rsidR="00B04EF3">
        <w:rPr>
          <w:szCs w:val="24"/>
        </w:rPr>
        <w:t>тки 0,0495</w:t>
      </w:r>
      <w:r w:rsidRPr="00D83C0D">
        <w:rPr>
          <w:szCs w:val="24"/>
        </w:rPr>
        <w:t xml:space="preserve"> тыс. м3/сут, в сутки</w:t>
      </w:r>
      <w:r w:rsidR="00B04EF3">
        <w:rPr>
          <w:szCs w:val="24"/>
        </w:rPr>
        <w:t xml:space="preserve"> максимального водоразбора 0,</w:t>
      </w:r>
      <w:r w:rsidR="00C75741">
        <w:rPr>
          <w:szCs w:val="24"/>
        </w:rPr>
        <w:t>0</w:t>
      </w:r>
      <w:r w:rsidR="00B04EF3">
        <w:rPr>
          <w:szCs w:val="24"/>
        </w:rPr>
        <w:t>55</w:t>
      </w:r>
      <w:r w:rsidRPr="00D83C0D">
        <w:rPr>
          <w:szCs w:val="24"/>
        </w:rPr>
        <w:t xml:space="preserve"> тыс. м3/сут.</w:t>
      </w:r>
      <w:r>
        <w:rPr>
          <w:szCs w:val="24"/>
        </w:rPr>
        <w:t xml:space="preserve"> </w:t>
      </w:r>
      <w:r w:rsidRPr="00D83C0D">
        <w:rPr>
          <w:szCs w:val="24"/>
        </w:rPr>
        <w:t>К 2028 году ожидаемое потребление составит 31,874 тыс. м3/год, в средние сутки 0,0873 тыс. м3/сут, в максимальные сутки расход состави</w:t>
      </w:r>
      <w:r>
        <w:rPr>
          <w:szCs w:val="24"/>
        </w:rPr>
        <w:t>т</w:t>
      </w:r>
      <w:r w:rsidRPr="00D83C0D">
        <w:rPr>
          <w:szCs w:val="24"/>
        </w:rPr>
        <w:t xml:space="preserve"> 0,1047 тыс. м3/сут</w:t>
      </w:r>
      <w:r w:rsidR="00BA5E80">
        <w:rPr>
          <w:szCs w:val="24"/>
        </w:rPr>
        <w:t>ки</w:t>
      </w:r>
      <w:r w:rsidRPr="00D83C0D">
        <w:rPr>
          <w:szCs w:val="24"/>
        </w:rPr>
        <w:t>.</w:t>
      </w:r>
      <w:r w:rsidR="00B04EF3">
        <w:rPr>
          <w:szCs w:val="24"/>
        </w:rPr>
        <w:t xml:space="preserve"> Это связано с улучшением качества воды д</w:t>
      </w:r>
      <w:r w:rsidR="00C75741">
        <w:rPr>
          <w:szCs w:val="24"/>
        </w:rPr>
        <w:t>о уровня питьевой и соответствием</w:t>
      </w:r>
      <w:r w:rsidR="00B04EF3">
        <w:rPr>
          <w:szCs w:val="24"/>
        </w:rPr>
        <w:t xml:space="preserve"> будущего источника</w:t>
      </w:r>
      <w:r w:rsidR="00BA5E80">
        <w:rPr>
          <w:szCs w:val="24"/>
        </w:rPr>
        <w:t xml:space="preserve"> водоснабжения</w:t>
      </w:r>
      <w:r w:rsidR="00C75741">
        <w:rPr>
          <w:szCs w:val="24"/>
        </w:rPr>
        <w:t xml:space="preserve"> нормам</w:t>
      </w:r>
      <w:r w:rsidR="00BA5E80">
        <w:rPr>
          <w:szCs w:val="24"/>
        </w:rPr>
        <w:t xml:space="preserve"> СанПин</w:t>
      </w:r>
      <w:r w:rsidR="00B04EF3">
        <w:rPr>
          <w:szCs w:val="24"/>
        </w:rPr>
        <w:t xml:space="preserve">. </w:t>
      </w:r>
    </w:p>
    <w:p w:rsidR="00A76CDE" w:rsidRDefault="00A76CDE" w:rsidP="0002521B">
      <w:pPr>
        <w:pStyle w:val="afffa"/>
      </w:pPr>
      <w:r>
        <w:t xml:space="preserve">Таблица </w:t>
      </w:r>
      <w:r w:rsidR="009422ED">
        <w:fldChar w:fldCharType="begin"/>
      </w:r>
      <w:r w:rsidR="009422ED">
        <w:instrText xml:space="preserve"> SEQ Таб</w:instrText>
      </w:r>
      <w:r w:rsidR="009422ED">
        <w:instrText xml:space="preserve">лица \* ARABIC </w:instrText>
      </w:r>
      <w:r w:rsidR="009422ED">
        <w:fldChar w:fldCharType="separate"/>
      </w:r>
      <w:r w:rsidR="00176ADF">
        <w:rPr>
          <w:noProof/>
        </w:rPr>
        <w:t>56</w:t>
      </w:r>
      <w:r w:rsidR="009422ED">
        <w:rPr>
          <w:noProof/>
        </w:rPr>
        <w:fldChar w:fldCharType="end"/>
      </w:r>
      <w:r>
        <w:t xml:space="preserve"> </w:t>
      </w:r>
      <w:r w:rsidRPr="003521B5">
        <w:t>Перспективное потребление воды в соответствии с фактическими затратами</w:t>
      </w:r>
    </w:p>
    <w:tbl>
      <w:tblPr>
        <w:tblW w:w="4790" w:type="pct"/>
        <w:jc w:val="center"/>
        <w:tblLook w:val="00A0" w:firstRow="1" w:lastRow="0" w:firstColumn="1" w:lastColumn="0" w:noHBand="0" w:noVBand="0"/>
      </w:tblPr>
      <w:tblGrid>
        <w:gridCol w:w="3251"/>
        <w:gridCol w:w="1146"/>
        <w:gridCol w:w="886"/>
        <w:gridCol w:w="887"/>
        <w:gridCol w:w="887"/>
        <w:gridCol w:w="890"/>
        <w:gridCol w:w="890"/>
        <w:gridCol w:w="890"/>
        <w:gridCol w:w="890"/>
        <w:gridCol w:w="890"/>
        <w:gridCol w:w="890"/>
        <w:gridCol w:w="890"/>
        <w:gridCol w:w="878"/>
      </w:tblGrid>
      <w:tr w:rsidR="004E40DE" w:rsidRPr="00451F4D" w:rsidTr="004E40DE">
        <w:trPr>
          <w:trHeight w:val="848"/>
          <w:jc w:val="center"/>
        </w:trPr>
        <w:tc>
          <w:tcPr>
            <w:tcW w:w="1148" w:type="pct"/>
            <w:tcBorders>
              <w:top w:val="single" w:sz="4" w:space="0" w:color="auto"/>
              <w:left w:val="single" w:sz="4" w:space="0" w:color="auto"/>
              <w:bottom w:val="single" w:sz="4" w:space="0" w:color="auto"/>
              <w:right w:val="single" w:sz="4" w:space="0" w:color="auto"/>
            </w:tcBorders>
            <w:vAlign w:val="center"/>
          </w:tcPr>
          <w:p w:rsidR="004E40DE" w:rsidRPr="00451F4D" w:rsidRDefault="004E40DE" w:rsidP="00C57A2D">
            <w:pPr>
              <w:jc w:val="both"/>
              <w:rPr>
                <w:color w:val="000000"/>
                <w:sz w:val="20"/>
                <w:szCs w:val="20"/>
              </w:rPr>
            </w:pPr>
            <w:r w:rsidRPr="00451F4D">
              <w:rPr>
                <w:color w:val="000000"/>
                <w:sz w:val="20"/>
                <w:szCs w:val="20"/>
              </w:rPr>
              <w:t>Населенный пункт, наименование затрат</w:t>
            </w:r>
          </w:p>
        </w:tc>
        <w:tc>
          <w:tcPr>
            <w:tcW w:w="405" w:type="pct"/>
            <w:tcBorders>
              <w:top w:val="single" w:sz="4" w:space="0" w:color="auto"/>
              <w:left w:val="nil"/>
              <w:bottom w:val="single" w:sz="4" w:space="0" w:color="auto"/>
              <w:right w:val="single" w:sz="4" w:space="0" w:color="auto"/>
            </w:tcBorders>
            <w:vAlign w:val="center"/>
          </w:tcPr>
          <w:p w:rsidR="004E40DE" w:rsidRPr="00451F4D" w:rsidRDefault="004E40DE" w:rsidP="00C57A2D">
            <w:pPr>
              <w:jc w:val="both"/>
              <w:rPr>
                <w:color w:val="000000"/>
                <w:sz w:val="20"/>
                <w:szCs w:val="20"/>
              </w:rPr>
            </w:pPr>
            <w:r w:rsidRPr="00451F4D">
              <w:rPr>
                <w:color w:val="000000"/>
                <w:sz w:val="20"/>
                <w:szCs w:val="20"/>
              </w:rPr>
              <w:t>Ед. изм.</w:t>
            </w:r>
          </w:p>
        </w:tc>
        <w:tc>
          <w:tcPr>
            <w:tcW w:w="313"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jc w:val="both"/>
              <w:rPr>
                <w:b/>
                <w:bCs/>
                <w:iCs/>
                <w:color w:val="000000"/>
                <w:sz w:val="20"/>
                <w:szCs w:val="20"/>
              </w:rPr>
            </w:pPr>
            <w:r w:rsidRPr="00451F4D">
              <w:rPr>
                <w:b/>
                <w:bCs/>
                <w:iCs/>
                <w:color w:val="000000"/>
                <w:sz w:val="20"/>
                <w:szCs w:val="20"/>
              </w:rPr>
              <w:t>2015</w:t>
            </w:r>
          </w:p>
        </w:tc>
        <w:tc>
          <w:tcPr>
            <w:tcW w:w="313"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jc w:val="both"/>
              <w:rPr>
                <w:b/>
                <w:bCs/>
                <w:iCs/>
                <w:color w:val="000000"/>
                <w:sz w:val="20"/>
                <w:szCs w:val="20"/>
              </w:rPr>
            </w:pPr>
            <w:r w:rsidRPr="00451F4D">
              <w:rPr>
                <w:b/>
                <w:bCs/>
                <w:iCs/>
                <w:color w:val="000000"/>
                <w:sz w:val="20"/>
                <w:szCs w:val="20"/>
              </w:rPr>
              <w:t>2016</w:t>
            </w:r>
          </w:p>
        </w:tc>
        <w:tc>
          <w:tcPr>
            <w:tcW w:w="313"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jc w:val="both"/>
              <w:rPr>
                <w:b/>
                <w:bCs/>
                <w:iCs/>
                <w:color w:val="000000"/>
                <w:sz w:val="20"/>
                <w:szCs w:val="20"/>
              </w:rPr>
            </w:pPr>
            <w:r w:rsidRPr="00451F4D">
              <w:rPr>
                <w:b/>
                <w:bCs/>
                <w:iCs/>
                <w:color w:val="000000"/>
                <w:sz w:val="20"/>
                <w:szCs w:val="20"/>
              </w:rPr>
              <w:t>2017</w:t>
            </w:r>
          </w:p>
        </w:tc>
        <w:tc>
          <w:tcPr>
            <w:tcW w:w="314"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jc w:val="both"/>
              <w:rPr>
                <w:b/>
                <w:bCs/>
                <w:iCs/>
                <w:color w:val="000000"/>
                <w:sz w:val="20"/>
                <w:szCs w:val="20"/>
              </w:rPr>
            </w:pPr>
            <w:r w:rsidRPr="00451F4D">
              <w:rPr>
                <w:b/>
                <w:bCs/>
                <w:iCs/>
                <w:color w:val="000000"/>
                <w:sz w:val="20"/>
                <w:szCs w:val="20"/>
              </w:rPr>
              <w:t>2018</w:t>
            </w:r>
          </w:p>
        </w:tc>
        <w:tc>
          <w:tcPr>
            <w:tcW w:w="314"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jc w:val="both"/>
              <w:rPr>
                <w:b/>
                <w:bCs/>
                <w:iCs/>
                <w:color w:val="000000"/>
                <w:sz w:val="20"/>
                <w:szCs w:val="20"/>
              </w:rPr>
            </w:pPr>
            <w:r w:rsidRPr="00451F4D">
              <w:rPr>
                <w:b/>
                <w:bCs/>
                <w:iCs/>
                <w:color w:val="000000"/>
                <w:sz w:val="20"/>
                <w:szCs w:val="20"/>
              </w:rPr>
              <w:t>2019</w:t>
            </w:r>
          </w:p>
        </w:tc>
        <w:tc>
          <w:tcPr>
            <w:tcW w:w="314"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jc w:val="both"/>
              <w:rPr>
                <w:b/>
                <w:bCs/>
                <w:iCs/>
                <w:color w:val="000000"/>
                <w:sz w:val="20"/>
                <w:szCs w:val="20"/>
              </w:rPr>
            </w:pPr>
            <w:r w:rsidRPr="00451F4D">
              <w:rPr>
                <w:b/>
                <w:bCs/>
                <w:iCs/>
                <w:color w:val="000000"/>
                <w:sz w:val="20"/>
                <w:szCs w:val="20"/>
              </w:rPr>
              <w:t>2020</w:t>
            </w:r>
          </w:p>
        </w:tc>
        <w:tc>
          <w:tcPr>
            <w:tcW w:w="314" w:type="pct"/>
            <w:tcBorders>
              <w:top w:val="single" w:sz="4" w:space="0" w:color="auto"/>
              <w:left w:val="nil"/>
              <w:bottom w:val="single" w:sz="4" w:space="0" w:color="auto"/>
              <w:right w:val="single" w:sz="4" w:space="0" w:color="auto"/>
            </w:tcBorders>
            <w:noWrap/>
            <w:vAlign w:val="center"/>
          </w:tcPr>
          <w:p w:rsidR="004E40DE" w:rsidRPr="004E40DE" w:rsidRDefault="004E40DE" w:rsidP="008E7ADF">
            <w:pPr>
              <w:jc w:val="both"/>
              <w:rPr>
                <w:b/>
                <w:bCs/>
                <w:iCs/>
                <w:color w:val="000000"/>
                <w:sz w:val="20"/>
                <w:szCs w:val="20"/>
                <w:lang w:val="en-US"/>
              </w:rPr>
            </w:pPr>
            <w:r>
              <w:rPr>
                <w:b/>
                <w:bCs/>
                <w:iCs/>
                <w:color w:val="000000"/>
                <w:sz w:val="20"/>
                <w:szCs w:val="20"/>
              </w:rPr>
              <w:t>202</w:t>
            </w:r>
            <w:r>
              <w:rPr>
                <w:b/>
                <w:bCs/>
                <w:iCs/>
                <w:color w:val="000000"/>
                <w:sz w:val="20"/>
                <w:szCs w:val="20"/>
                <w:lang w:val="en-US"/>
              </w:rPr>
              <w:t>0</w:t>
            </w:r>
          </w:p>
        </w:tc>
        <w:tc>
          <w:tcPr>
            <w:tcW w:w="314"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jc w:val="both"/>
              <w:rPr>
                <w:b/>
                <w:bCs/>
                <w:iCs/>
                <w:color w:val="000000"/>
                <w:sz w:val="20"/>
                <w:szCs w:val="20"/>
              </w:rPr>
            </w:pPr>
            <w:r w:rsidRPr="00451F4D">
              <w:rPr>
                <w:b/>
                <w:bCs/>
                <w:iCs/>
                <w:color w:val="000000"/>
                <w:sz w:val="20"/>
                <w:szCs w:val="20"/>
              </w:rPr>
              <w:t>2022</w:t>
            </w:r>
          </w:p>
        </w:tc>
        <w:tc>
          <w:tcPr>
            <w:tcW w:w="314"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jc w:val="both"/>
              <w:rPr>
                <w:b/>
                <w:bCs/>
                <w:iCs/>
                <w:color w:val="000000"/>
                <w:sz w:val="20"/>
                <w:szCs w:val="20"/>
              </w:rPr>
            </w:pPr>
            <w:r w:rsidRPr="00451F4D">
              <w:rPr>
                <w:b/>
                <w:bCs/>
                <w:iCs/>
                <w:color w:val="000000"/>
                <w:sz w:val="20"/>
                <w:szCs w:val="20"/>
              </w:rPr>
              <w:t>2024</w:t>
            </w:r>
          </w:p>
        </w:tc>
        <w:tc>
          <w:tcPr>
            <w:tcW w:w="314" w:type="pct"/>
            <w:tcBorders>
              <w:top w:val="single" w:sz="4" w:space="0" w:color="auto"/>
              <w:left w:val="nil"/>
              <w:bottom w:val="single" w:sz="4" w:space="0" w:color="auto"/>
              <w:right w:val="single" w:sz="4" w:space="0" w:color="auto"/>
            </w:tcBorders>
            <w:noWrap/>
            <w:vAlign w:val="center"/>
          </w:tcPr>
          <w:p w:rsidR="004E40DE" w:rsidRPr="00451F4D" w:rsidRDefault="004E40DE" w:rsidP="008E7ADF">
            <w:pPr>
              <w:rPr>
                <w:b/>
                <w:bCs/>
                <w:iCs/>
                <w:color w:val="000000"/>
                <w:sz w:val="20"/>
                <w:szCs w:val="20"/>
              </w:rPr>
            </w:pPr>
            <w:r>
              <w:rPr>
                <w:b/>
                <w:bCs/>
                <w:iCs/>
                <w:color w:val="000000"/>
                <w:sz w:val="20"/>
                <w:szCs w:val="20"/>
              </w:rPr>
              <w:t>2026</w:t>
            </w:r>
          </w:p>
        </w:tc>
        <w:tc>
          <w:tcPr>
            <w:tcW w:w="308" w:type="pct"/>
            <w:tcBorders>
              <w:top w:val="single" w:sz="4" w:space="0" w:color="auto"/>
              <w:left w:val="nil"/>
              <w:bottom w:val="single" w:sz="4" w:space="0" w:color="auto"/>
              <w:right w:val="single" w:sz="4" w:space="0" w:color="auto"/>
            </w:tcBorders>
            <w:noWrap/>
            <w:vAlign w:val="center"/>
          </w:tcPr>
          <w:p w:rsidR="004E40DE" w:rsidRPr="00451F4D" w:rsidRDefault="004E40DE" w:rsidP="004E40DE">
            <w:pPr>
              <w:tabs>
                <w:tab w:val="left" w:pos="907"/>
              </w:tabs>
              <w:rPr>
                <w:b/>
                <w:bCs/>
                <w:iCs/>
                <w:color w:val="000000"/>
                <w:sz w:val="20"/>
                <w:szCs w:val="20"/>
              </w:rPr>
            </w:pPr>
            <w:r>
              <w:rPr>
                <w:b/>
                <w:bCs/>
                <w:iCs/>
                <w:color w:val="000000"/>
                <w:sz w:val="20"/>
                <w:szCs w:val="20"/>
              </w:rPr>
              <w:t>2028</w:t>
            </w:r>
          </w:p>
        </w:tc>
      </w:tr>
      <w:tr w:rsidR="00ED7C26" w:rsidRPr="00451F4D" w:rsidTr="004E40DE">
        <w:trPr>
          <w:trHeight w:val="445"/>
          <w:jc w:val="center"/>
        </w:trPr>
        <w:tc>
          <w:tcPr>
            <w:tcW w:w="5000" w:type="pct"/>
            <w:gridSpan w:val="13"/>
            <w:tcBorders>
              <w:top w:val="nil"/>
              <w:left w:val="single" w:sz="4" w:space="0" w:color="auto"/>
              <w:bottom w:val="single" w:sz="4" w:space="0" w:color="auto"/>
              <w:right w:val="single" w:sz="4" w:space="0" w:color="auto"/>
            </w:tcBorders>
            <w:noWrap/>
            <w:vAlign w:val="bottom"/>
          </w:tcPr>
          <w:p w:rsidR="00ED7C26" w:rsidRPr="00451F4D" w:rsidRDefault="00ED7C26" w:rsidP="00C57A2D">
            <w:pPr>
              <w:jc w:val="both"/>
              <w:rPr>
                <w:color w:val="000000"/>
                <w:sz w:val="20"/>
                <w:szCs w:val="20"/>
              </w:rPr>
            </w:pPr>
            <w:r w:rsidRPr="00451F4D">
              <w:rPr>
                <w:color w:val="000000"/>
                <w:sz w:val="20"/>
                <w:szCs w:val="20"/>
              </w:rPr>
              <w:t>холодная вода питьевого качества</w:t>
            </w:r>
          </w:p>
        </w:tc>
      </w:tr>
      <w:tr w:rsidR="004E40DE" w:rsidRPr="00451F4D" w:rsidTr="004E40DE">
        <w:trPr>
          <w:trHeight w:val="445"/>
          <w:jc w:val="center"/>
        </w:trPr>
        <w:tc>
          <w:tcPr>
            <w:tcW w:w="1148" w:type="pct"/>
            <w:tcBorders>
              <w:top w:val="nil"/>
              <w:left w:val="single" w:sz="4" w:space="0" w:color="auto"/>
              <w:bottom w:val="single" w:sz="4" w:space="0" w:color="auto"/>
              <w:right w:val="single" w:sz="4" w:space="0" w:color="auto"/>
            </w:tcBorders>
            <w:noWrap/>
            <w:vAlign w:val="bottom"/>
          </w:tcPr>
          <w:p w:rsidR="004E40DE" w:rsidRPr="00451F4D" w:rsidRDefault="004E40DE" w:rsidP="00C57A2D">
            <w:pPr>
              <w:jc w:val="both"/>
              <w:rPr>
                <w:color w:val="000000"/>
                <w:sz w:val="20"/>
                <w:szCs w:val="20"/>
              </w:rPr>
            </w:pPr>
            <w:r>
              <w:rPr>
                <w:color w:val="000000"/>
                <w:sz w:val="20"/>
                <w:szCs w:val="20"/>
              </w:rPr>
              <w:t>Усть-Лужское сельское поселение</w:t>
            </w:r>
          </w:p>
        </w:tc>
        <w:tc>
          <w:tcPr>
            <w:tcW w:w="405" w:type="pct"/>
            <w:tcBorders>
              <w:top w:val="nil"/>
              <w:left w:val="nil"/>
              <w:bottom w:val="single" w:sz="4" w:space="0" w:color="auto"/>
              <w:right w:val="single" w:sz="4" w:space="0" w:color="auto"/>
            </w:tcBorders>
            <w:noWrap/>
            <w:vAlign w:val="center"/>
          </w:tcPr>
          <w:p w:rsidR="004E40DE" w:rsidRPr="00451F4D" w:rsidRDefault="004E40DE" w:rsidP="00C57A2D">
            <w:pPr>
              <w:jc w:val="both"/>
              <w:rPr>
                <w:color w:val="000000"/>
                <w:sz w:val="20"/>
                <w:szCs w:val="20"/>
              </w:rPr>
            </w:pPr>
            <w:r w:rsidRPr="00451F4D">
              <w:rPr>
                <w:color w:val="000000"/>
                <w:sz w:val="20"/>
                <w:szCs w:val="20"/>
              </w:rPr>
              <w:t>тыс. м</w:t>
            </w:r>
            <w:r w:rsidRPr="00451F4D">
              <w:rPr>
                <w:color w:val="000000"/>
                <w:sz w:val="20"/>
                <w:szCs w:val="20"/>
                <w:vertAlign w:val="superscript"/>
              </w:rPr>
              <w:t>3</w:t>
            </w:r>
          </w:p>
        </w:tc>
        <w:tc>
          <w:tcPr>
            <w:tcW w:w="313"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124,5</w:t>
            </w:r>
          </w:p>
        </w:tc>
        <w:tc>
          <w:tcPr>
            <w:tcW w:w="313"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153,6</w:t>
            </w:r>
          </w:p>
        </w:tc>
        <w:tc>
          <w:tcPr>
            <w:tcW w:w="313"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208,9</w:t>
            </w:r>
          </w:p>
        </w:tc>
        <w:tc>
          <w:tcPr>
            <w:tcW w:w="314"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272,5</w:t>
            </w:r>
          </w:p>
        </w:tc>
        <w:tc>
          <w:tcPr>
            <w:tcW w:w="314"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344,4</w:t>
            </w:r>
          </w:p>
        </w:tc>
        <w:tc>
          <w:tcPr>
            <w:tcW w:w="314"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424,7</w:t>
            </w:r>
          </w:p>
        </w:tc>
        <w:tc>
          <w:tcPr>
            <w:tcW w:w="314"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513,3</w:t>
            </w:r>
          </w:p>
        </w:tc>
        <w:tc>
          <w:tcPr>
            <w:tcW w:w="314"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667,9</w:t>
            </w:r>
          </w:p>
        </w:tc>
        <w:tc>
          <w:tcPr>
            <w:tcW w:w="314"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779,8</w:t>
            </w:r>
          </w:p>
        </w:tc>
        <w:tc>
          <w:tcPr>
            <w:tcW w:w="314"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911,2</w:t>
            </w:r>
          </w:p>
        </w:tc>
        <w:tc>
          <w:tcPr>
            <w:tcW w:w="308" w:type="pct"/>
            <w:tcBorders>
              <w:top w:val="nil"/>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1047,5</w:t>
            </w:r>
          </w:p>
        </w:tc>
      </w:tr>
      <w:tr w:rsidR="004E40DE" w:rsidRPr="00451F4D" w:rsidTr="004E40DE">
        <w:trPr>
          <w:trHeight w:val="445"/>
          <w:jc w:val="center"/>
        </w:trPr>
        <w:tc>
          <w:tcPr>
            <w:tcW w:w="1148" w:type="pct"/>
            <w:tcBorders>
              <w:top w:val="single" w:sz="4" w:space="0" w:color="auto"/>
              <w:left w:val="single" w:sz="4" w:space="0" w:color="auto"/>
              <w:bottom w:val="single" w:sz="4" w:space="0" w:color="auto"/>
              <w:right w:val="single" w:sz="4" w:space="0" w:color="000000"/>
            </w:tcBorders>
            <w:vAlign w:val="bottom"/>
          </w:tcPr>
          <w:p w:rsidR="004E40DE" w:rsidRPr="00451F4D" w:rsidRDefault="004E40DE" w:rsidP="00C57A2D">
            <w:pPr>
              <w:jc w:val="both"/>
              <w:rPr>
                <w:b/>
                <w:bCs/>
                <w:color w:val="000000"/>
                <w:sz w:val="20"/>
                <w:szCs w:val="20"/>
              </w:rPr>
            </w:pPr>
            <w:r w:rsidRPr="00451F4D">
              <w:rPr>
                <w:b/>
                <w:bCs/>
                <w:color w:val="000000"/>
                <w:sz w:val="20"/>
                <w:szCs w:val="20"/>
              </w:rPr>
              <w:t>ИТОГО холодной воды</w:t>
            </w:r>
          </w:p>
        </w:tc>
        <w:tc>
          <w:tcPr>
            <w:tcW w:w="405" w:type="pct"/>
            <w:tcBorders>
              <w:top w:val="single" w:sz="4" w:space="0" w:color="auto"/>
              <w:left w:val="nil"/>
              <w:bottom w:val="single" w:sz="4" w:space="0" w:color="auto"/>
              <w:right w:val="single" w:sz="4" w:space="0" w:color="auto"/>
            </w:tcBorders>
            <w:noWrap/>
            <w:vAlign w:val="center"/>
          </w:tcPr>
          <w:p w:rsidR="004E40DE" w:rsidRPr="00451F4D" w:rsidRDefault="004E40DE" w:rsidP="00C57A2D">
            <w:pPr>
              <w:jc w:val="both"/>
              <w:rPr>
                <w:b/>
                <w:bCs/>
                <w:color w:val="000000"/>
                <w:sz w:val="20"/>
                <w:szCs w:val="20"/>
              </w:rPr>
            </w:pPr>
            <w:r w:rsidRPr="00451F4D">
              <w:rPr>
                <w:b/>
                <w:bCs/>
                <w:color w:val="000000"/>
                <w:sz w:val="20"/>
                <w:szCs w:val="20"/>
              </w:rPr>
              <w:t>тыс. м</w:t>
            </w:r>
            <w:r w:rsidRPr="00451F4D">
              <w:rPr>
                <w:b/>
                <w:bCs/>
                <w:color w:val="000000"/>
                <w:sz w:val="20"/>
                <w:szCs w:val="20"/>
                <w:vertAlign w:val="superscript"/>
              </w:rPr>
              <w:t>3</w:t>
            </w:r>
          </w:p>
        </w:tc>
        <w:tc>
          <w:tcPr>
            <w:tcW w:w="313"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124,5</w:t>
            </w:r>
          </w:p>
        </w:tc>
        <w:tc>
          <w:tcPr>
            <w:tcW w:w="313"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153,6</w:t>
            </w:r>
          </w:p>
        </w:tc>
        <w:tc>
          <w:tcPr>
            <w:tcW w:w="313"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208,9</w:t>
            </w:r>
          </w:p>
        </w:tc>
        <w:tc>
          <w:tcPr>
            <w:tcW w:w="314"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272,5</w:t>
            </w:r>
          </w:p>
        </w:tc>
        <w:tc>
          <w:tcPr>
            <w:tcW w:w="314"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344,4</w:t>
            </w:r>
          </w:p>
        </w:tc>
        <w:tc>
          <w:tcPr>
            <w:tcW w:w="314"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424,7</w:t>
            </w:r>
          </w:p>
        </w:tc>
        <w:tc>
          <w:tcPr>
            <w:tcW w:w="314"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513,3</w:t>
            </w:r>
          </w:p>
        </w:tc>
        <w:tc>
          <w:tcPr>
            <w:tcW w:w="314"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667,9</w:t>
            </w:r>
          </w:p>
        </w:tc>
        <w:tc>
          <w:tcPr>
            <w:tcW w:w="314"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779,8</w:t>
            </w:r>
          </w:p>
        </w:tc>
        <w:tc>
          <w:tcPr>
            <w:tcW w:w="314"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911,2</w:t>
            </w:r>
          </w:p>
        </w:tc>
        <w:tc>
          <w:tcPr>
            <w:tcW w:w="308" w:type="pct"/>
            <w:tcBorders>
              <w:top w:val="single" w:sz="4" w:space="0" w:color="auto"/>
              <w:left w:val="nil"/>
              <w:bottom w:val="single" w:sz="4" w:space="0" w:color="auto"/>
              <w:right w:val="single" w:sz="4" w:space="0" w:color="auto"/>
            </w:tcBorders>
            <w:noWrap/>
            <w:vAlign w:val="bottom"/>
          </w:tcPr>
          <w:p w:rsidR="004E40DE" w:rsidRDefault="004E40DE" w:rsidP="000F58CD">
            <w:pPr>
              <w:jc w:val="right"/>
              <w:rPr>
                <w:color w:val="000000"/>
                <w:sz w:val="20"/>
                <w:szCs w:val="20"/>
              </w:rPr>
            </w:pPr>
            <w:r>
              <w:rPr>
                <w:color w:val="000000"/>
                <w:sz w:val="20"/>
                <w:szCs w:val="20"/>
              </w:rPr>
              <w:t>1047,5</w:t>
            </w:r>
          </w:p>
        </w:tc>
      </w:tr>
    </w:tbl>
    <w:p w:rsidR="00A76CDE" w:rsidRDefault="00A76CDE" w:rsidP="00C57A2D">
      <w:pPr>
        <w:jc w:val="both"/>
        <w:rPr>
          <w:b/>
          <w:u w:val="single"/>
        </w:rPr>
      </w:pPr>
    </w:p>
    <w:p w:rsidR="00A76CDE" w:rsidRDefault="00A76CDE" w:rsidP="00C57A2D">
      <w:pPr>
        <w:jc w:val="both"/>
        <w:rPr>
          <w:b/>
          <w:u w:val="single"/>
        </w:rPr>
      </w:pPr>
    </w:p>
    <w:p w:rsidR="00A76CDE" w:rsidRDefault="00A76CDE" w:rsidP="00C57A2D">
      <w:pPr>
        <w:jc w:val="both"/>
        <w:rPr>
          <w:b/>
          <w:u w:val="single"/>
        </w:rPr>
        <w:sectPr w:rsidR="00A76CDE" w:rsidSect="0058721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jc w:val="both"/>
        <w:rPr>
          <w:b/>
          <w:sz w:val="23"/>
          <w:szCs w:val="23"/>
          <w:u w:val="single"/>
        </w:rPr>
      </w:pPr>
      <w:r w:rsidRPr="004A1456">
        <w:rPr>
          <w:b/>
          <w:sz w:val="23"/>
          <w:szCs w:val="23"/>
          <w:u w:val="single"/>
        </w:rPr>
        <w:t>Описание территориальной структуры потребления воды</w:t>
      </w:r>
    </w:p>
    <w:p w:rsidR="00A76CDE" w:rsidRDefault="00A76CDE" w:rsidP="00C57A2D">
      <w:pPr>
        <w:pStyle w:val="14"/>
        <w:keepNext/>
        <w:rPr>
          <w:noProof/>
          <w:lang w:eastAsia="ru-RU"/>
        </w:rPr>
      </w:pPr>
    </w:p>
    <w:p w:rsidR="00A76CDE" w:rsidRDefault="00A76CDE" w:rsidP="00C57A2D">
      <w:pPr>
        <w:pStyle w:val="14"/>
        <w:keepNext/>
        <w:rPr>
          <w:noProof/>
          <w:sz w:val="24"/>
          <w:szCs w:val="24"/>
          <w:lang w:eastAsia="ru-RU"/>
        </w:rPr>
      </w:pPr>
      <w:r>
        <w:rPr>
          <w:noProof/>
          <w:sz w:val="24"/>
          <w:szCs w:val="24"/>
          <w:lang w:eastAsia="ru-RU"/>
        </w:rPr>
        <w:t>В</w:t>
      </w:r>
      <w:r w:rsidRPr="00CB7758">
        <w:rPr>
          <w:noProof/>
          <w:sz w:val="24"/>
          <w:szCs w:val="24"/>
          <w:lang w:eastAsia="ru-RU"/>
        </w:rPr>
        <w:t xml:space="preserve"> соответствии с разработкой схемы водоснабжения и водоотведения можем выделить один населенный пункт с централизованным водоснабжением:- п. Севастьяново.</w:t>
      </w:r>
      <w:r w:rsidR="00C75741">
        <w:rPr>
          <w:noProof/>
          <w:sz w:val="24"/>
          <w:szCs w:val="24"/>
          <w:lang w:eastAsia="ru-RU"/>
        </w:rPr>
        <w:t xml:space="preserve"> </w:t>
      </w:r>
      <w:r w:rsidRPr="00CB7758">
        <w:rPr>
          <w:noProof/>
          <w:sz w:val="24"/>
          <w:szCs w:val="24"/>
          <w:lang w:eastAsia="ru-RU"/>
        </w:rPr>
        <w:t>В таблице представлен перспективный водный баланс п. Севастьяново.</w:t>
      </w:r>
    </w:p>
    <w:p w:rsidR="00A76CDE" w:rsidRDefault="00A76CDE" w:rsidP="00C57A2D">
      <w:pPr>
        <w:pStyle w:val="14"/>
        <w:keepNext/>
        <w:rPr>
          <w:noProof/>
          <w:sz w:val="24"/>
          <w:szCs w:val="24"/>
          <w:lang w:eastAsia="ru-RU"/>
        </w:rPr>
      </w:pPr>
    </w:p>
    <w:p w:rsidR="00A76CDE" w:rsidRDefault="00A76CDE" w:rsidP="00C57A2D">
      <w:pPr>
        <w:pStyle w:val="14"/>
        <w:keepNext/>
        <w:rPr>
          <w:del w:id="164" w:author="Администратор" w:date="2015-06-04T10:46:00Z"/>
          <w:noProof/>
          <w:lang w:eastAsia="ru-RU"/>
        </w:rPr>
      </w:pPr>
    </w:p>
    <w:p w:rsidR="00A76CDE" w:rsidRDefault="000B470C" w:rsidP="00C57A2D">
      <w:pPr>
        <w:pStyle w:val="14"/>
        <w:keepNext/>
        <w:rPr>
          <w:ins w:id="165" w:author="Администратор" w:date="2015-06-04T10:46:00Z"/>
          <w:noProof/>
          <w:lang w:eastAsia="ru-RU"/>
        </w:rPr>
      </w:pPr>
      <w:r w:rsidRPr="000B470C">
        <w:rPr>
          <w:noProof/>
          <w:lang w:eastAsia="ru-RU"/>
        </w:rPr>
        <w:drawing>
          <wp:inline distT="0" distB="0" distL="0" distR="0">
            <wp:extent cx="7582753" cy="3763607"/>
            <wp:effectExtent l="19050" t="0" r="18197" b="8293"/>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76CDE" w:rsidRDefault="00A76CDE" w:rsidP="00D01D8A">
      <w:pPr>
        <w:pStyle w:val="affff8"/>
      </w:pPr>
      <w:r>
        <w:t xml:space="preserve">Рисунок </w:t>
      </w:r>
      <w:r w:rsidR="009422ED">
        <w:fldChar w:fldCharType="begin"/>
      </w:r>
      <w:r w:rsidR="009422ED">
        <w:instrText xml:space="preserve"> SEQ Рисунок \* ARABIC </w:instrText>
      </w:r>
      <w:r w:rsidR="009422ED">
        <w:fldChar w:fldCharType="separate"/>
      </w:r>
      <w:r w:rsidR="00176ADF">
        <w:rPr>
          <w:noProof/>
        </w:rPr>
        <w:t>29</w:t>
      </w:r>
      <w:r w:rsidR="009422ED">
        <w:rPr>
          <w:noProof/>
        </w:rPr>
        <w:fldChar w:fldCharType="end"/>
      </w:r>
      <w:r>
        <w:t xml:space="preserve"> </w:t>
      </w:r>
      <w:r w:rsidRPr="006220E6">
        <w:t>Территориальная стр</w:t>
      </w:r>
      <w:r w:rsidR="00EE1DC8">
        <w:t>уктура водопотребления до 2028</w:t>
      </w:r>
      <w:r w:rsidRPr="006220E6">
        <w:t xml:space="preserve"> года</w:t>
      </w:r>
    </w:p>
    <w:p w:rsidR="000A4109" w:rsidRDefault="000A4109">
      <w:pPr>
        <w:rPr>
          <w:sz w:val="28"/>
          <w:szCs w:val="20"/>
        </w:rPr>
      </w:pPr>
      <w:r>
        <w:br w:type="page"/>
      </w:r>
    </w:p>
    <w:p w:rsidR="00A76CDE" w:rsidRDefault="00A76CDE" w:rsidP="00C57A2D">
      <w:pPr>
        <w:pStyle w:val="14"/>
        <w:rPr>
          <w:lang w:eastAsia="ru-RU"/>
        </w:rPr>
      </w:pPr>
    </w:p>
    <w:p w:rsidR="00A76CDE" w:rsidRDefault="00A76CDE" w:rsidP="00FF6418">
      <w:pPr>
        <w:jc w:val="both"/>
        <w:rPr>
          <w:b/>
          <w:sz w:val="23"/>
          <w:szCs w:val="23"/>
          <w:u w:val="single"/>
        </w:rPr>
      </w:pPr>
    </w:p>
    <w:p w:rsidR="00A76CDE" w:rsidRPr="00144E62" w:rsidRDefault="00A76CDE" w:rsidP="00FF6418">
      <w:pPr>
        <w:jc w:val="both"/>
        <w:rPr>
          <w:b/>
          <w:sz w:val="23"/>
          <w:szCs w:val="23"/>
          <w:u w:val="single"/>
        </w:rPr>
      </w:pPr>
      <w:r w:rsidRPr="00144E62">
        <w:rPr>
          <w:b/>
          <w:sz w:val="23"/>
          <w:szCs w:val="23"/>
          <w:u w:val="single"/>
        </w:rPr>
        <w:t>Оценка расходов воды на водоснабжение по типам абонентов.</w:t>
      </w:r>
    </w:p>
    <w:p w:rsidR="00A76CDE" w:rsidRPr="00D36D3B" w:rsidRDefault="00A76CDE" w:rsidP="00FF6418">
      <w:pPr>
        <w:jc w:val="both"/>
        <w:rPr>
          <w:sz w:val="28"/>
          <w:szCs w:val="28"/>
        </w:rPr>
      </w:pPr>
    </w:p>
    <w:p w:rsidR="00A76CDE" w:rsidRPr="007D6483" w:rsidRDefault="00A76CDE" w:rsidP="007D6483">
      <w:pPr>
        <w:pStyle w:val="afffffff5"/>
        <w:rPr>
          <w:b/>
          <w:u w:val="single"/>
        </w:rPr>
      </w:pPr>
      <w:r w:rsidRPr="007D6483">
        <w:t>Оценка расходов воды на водоснабжение по типам абонентов в виде прогноза представлена в таблице:</w:t>
      </w:r>
    </w:p>
    <w:p w:rsidR="00A76CDE" w:rsidRPr="007D6483" w:rsidRDefault="00A76CDE" w:rsidP="007D6483">
      <w:pPr>
        <w:pStyle w:val="afffffff5"/>
      </w:pPr>
    </w:p>
    <w:p w:rsidR="00A76CDE" w:rsidRDefault="00A76CDE" w:rsidP="007D6483">
      <w:pPr>
        <w:pStyle w:val="afffffff5"/>
      </w:pPr>
      <w:r w:rsidRPr="007D6483">
        <w:t>Прогноз распределения расходов воды на водоснабжение по типам абонентов исходя из фактических расходов питьевой, технической воды абонентами производился на основе настоящей схемы и представлен в таблице 4</w:t>
      </w:r>
      <w:r w:rsidR="000A4109">
        <w:t>3</w:t>
      </w:r>
    </w:p>
    <w:p w:rsidR="00A76CDE" w:rsidRDefault="00A76CDE" w:rsidP="00D01D8A">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57</w:t>
      </w:r>
      <w:r w:rsidR="009422ED">
        <w:rPr>
          <w:noProof/>
        </w:rPr>
        <w:fldChar w:fldCharType="end"/>
      </w:r>
      <w:r>
        <w:t xml:space="preserve"> Прогноз распределения прогнозов воды</w:t>
      </w:r>
    </w:p>
    <w:tbl>
      <w:tblPr>
        <w:tblW w:w="9943" w:type="dxa"/>
        <w:jc w:val="center"/>
        <w:tblInd w:w="-1525" w:type="dxa"/>
        <w:tblLook w:val="00A0" w:firstRow="1" w:lastRow="0" w:firstColumn="1" w:lastColumn="0" w:noHBand="0" w:noVBand="0"/>
      </w:tblPr>
      <w:tblGrid>
        <w:gridCol w:w="1465"/>
        <w:gridCol w:w="853"/>
        <w:gridCol w:w="687"/>
        <w:gridCol w:w="687"/>
        <w:gridCol w:w="687"/>
        <w:gridCol w:w="687"/>
        <w:gridCol w:w="687"/>
        <w:gridCol w:w="687"/>
        <w:gridCol w:w="687"/>
        <w:gridCol w:w="687"/>
        <w:gridCol w:w="681"/>
        <w:gridCol w:w="682"/>
        <w:gridCol w:w="766"/>
      </w:tblGrid>
      <w:tr w:rsidR="00ED7C26" w:rsidRPr="007050A8" w:rsidTr="000B470C">
        <w:trPr>
          <w:trHeight w:val="546"/>
          <w:jc w:val="center"/>
        </w:trPr>
        <w:tc>
          <w:tcPr>
            <w:tcW w:w="676" w:type="pct"/>
            <w:tcBorders>
              <w:top w:val="single" w:sz="8" w:space="0" w:color="auto"/>
              <w:left w:val="single" w:sz="8" w:space="0" w:color="auto"/>
              <w:bottom w:val="single" w:sz="8" w:space="0" w:color="auto"/>
              <w:right w:val="single" w:sz="8" w:space="0" w:color="auto"/>
            </w:tcBorders>
            <w:vAlign w:val="center"/>
          </w:tcPr>
          <w:p w:rsidR="00ED7C26" w:rsidRPr="001C6895" w:rsidRDefault="00ED7C26" w:rsidP="000B470C">
            <w:pPr>
              <w:pStyle w:val="afffffffe"/>
            </w:pPr>
            <w:r w:rsidRPr="001C6895">
              <w:t>Наименование потребителей</w:t>
            </w:r>
          </w:p>
        </w:tc>
        <w:tc>
          <w:tcPr>
            <w:tcW w:w="400" w:type="pct"/>
            <w:tcBorders>
              <w:top w:val="single" w:sz="8" w:space="0" w:color="auto"/>
              <w:left w:val="nil"/>
              <w:bottom w:val="single" w:sz="8" w:space="0" w:color="auto"/>
              <w:right w:val="single" w:sz="8" w:space="0" w:color="auto"/>
            </w:tcBorders>
            <w:vAlign w:val="center"/>
          </w:tcPr>
          <w:p w:rsidR="00ED7C26" w:rsidRPr="001C6895" w:rsidRDefault="00ED7C26" w:rsidP="000B470C">
            <w:pPr>
              <w:pStyle w:val="afffffffe"/>
            </w:pPr>
            <w:r w:rsidRPr="001C6895">
              <w:t>Ед.изм.</w:t>
            </w:r>
          </w:p>
        </w:tc>
        <w:tc>
          <w:tcPr>
            <w:tcW w:w="358" w:type="pct"/>
            <w:tcBorders>
              <w:top w:val="single" w:sz="4" w:space="0" w:color="auto"/>
              <w:left w:val="single" w:sz="4" w:space="0" w:color="auto"/>
              <w:bottom w:val="single" w:sz="4" w:space="0" w:color="auto"/>
              <w:right w:val="single" w:sz="4" w:space="0" w:color="auto"/>
            </w:tcBorders>
            <w:noWrap/>
            <w:vAlign w:val="center"/>
          </w:tcPr>
          <w:p w:rsidR="00ED7C26" w:rsidRPr="001C6895" w:rsidRDefault="00ED7C26" w:rsidP="000B470C">
            <w:pPr>
              <w:pStyle w:val="afffffffe"/>
              <w:rPr>
                <w:b/>
                <w:bCs/>
                <w:i/>
                <w:iCs/>
              </w:rPr>
            </w:pPr>
            <w:r>
              <w:rPr>
                <w:b/>
                <w:bCs/>
                <w:i/>
                <w:iCs/>
              </w:rPr>
              <w:t>2014</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0B470C">
            <w:pPr>
              <w:pStyle w:val="afffffffe"/>
              <w:rPr>
                <w:b/>
                <w:bCs/>
                <w:i/>
                <w:iCs/>
              </w:rPr>
            </w:pPr>
            <w:r w:rsidRPr="001C6895">
              <w:rPr>
                <w:b/>
                <w:bCs/>
                <w:i/>
                <w:iCs/>
              </w:rPr>
              <w:t>201</w:t>
            </w:r>
            <w:r>
              <w:rPr>
                <w:b/>
                <w:bCs/>
                <w:i/>
                <w:iCs/>
              </w:rPr>
              <w:t>5</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0B470C">
            <w:pPr>
              <w:pStyle w:val="afffffffe"/>
              <w:rPr>
                <w:b/>
                <w:bCs/>
                <w:i/>
                <w:iCs/>
              </w:rPr>
            </w:pPr>
            <w:r>
              <w:rPr>
                <w:b/>
                <w:bCs/>
                <w:i/>
                <w:iCs/>
              </w:rPr>
              <w:t>2016</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0B470C">
            <w:pPr>
              <w:pStyle w:val="afffffffe"/>
              <w:rPr>
                <w:b/>
                <w:bCs/>
                <w:i/>
                <w:iCs/>
              </w:rPr>
            </w:pPr>
            <w:r>
              <w:rPr>
                <w:b/>
                <w:bCs/>
                <w:i/>
                <w:iCs/>
              </w:rPr>
              <w:t>2017</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0B470C">
            <w:pPr>
              <w:pStyle w:val="afffffffe"/>
              <w:rPr>
                <w:b/>
                <w:bCs/>
                <w:i/>
                <w:iCs/>
              </w:rPr>
            </w:pPr>
            <w:r>
              <w:rPr>
                <w:b/>
                <w:bCs/>
                <w:i/>
                <w:iCs/>
              </w:rPr>
              <w:t>2018</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0B470C">
            <w:pPr>
              <w:pStyle w:val="afffffffe"/>
              <w:rPr>
                <w:b/>
                <w:bCs/>
                <w:i/>
                <w:iCs/>
              </w:rPr>
            </w:pPr>
            <w:r>
              <w:rPr>
                <w:b/>
                <w:bCs/>
                <w:i/>
                <w:iCs/>
              </w:rPr>
              <w:t>2019</w:t>
            </w:r>
          </w:p>
        </w:tc>
        <w:tc>
          <w:tcPr>
            <w:tcW w:w="358" w:type="pct"/>
            <w:tcBorders>
              <w:top w:val="single" w:sz="4" w:space="0" w:color="auto"/>
              <w:left w:val="nil"/>
              <w:bottom w:val="single" w:sz="4" w:space="0" w:color="auto"/>
              <w:right w:val="single" w:sz="4" w:space="0" w:color="auto"/>
            </w:tcBorders>
            <w:noWrap/>
            <w:vAlign w:val="center"/>
          </w:tcPr>
          <w:p w:rsidR="00ED7C26" w:rsidRPr="001C6895" w:rsidRDefault="00ED7C26" w:rsidP="000B470C">
            <w:pPr>
              <w:pStyle w:val="afffffffe"/>
              <w:rPr>
                <w:b/>
                <w:bCs/>
                <w:i/>
                <w:iCs/>
              </w:rPr>
            </w:pPr>
            <w:r>
              <w:rPr>
                <w:b/>
                <w:bCs/>
                <w:i/>
                <w:iCs/>
              </w:rPr>
              <w:t>2020</w:t>
            </w:r>
          </w:p>
        </w:tc>
        <w:tc>
          <w:tcPr>
            <w:tcW w:w="358" w:type="pct"/>
            <w:tcBorders>
              <w:top w:val="single" w:sz="4" w:space="0" w:color="auto"/>
              <w:left w:val="nil"/>
              <w:bottom w:val="single" w:sz="4" w:space="0" w:color="auto"/>
              <w:right w:val="single" w:sz="4" w:space="0" w:color="auto"/>
            </w:tcBorders>
            <w:noWrap/>
            <w:vAlign w:val="center"/>
          </w:tcPr>
          <w:p w:rsidR="00ED7C26" w:rsidRPr="00ED7C26" w:rsidRDefault="00ED7C26" w:rsidP="000B470C">
            <w:pPr>
              <w:pStyle w:val="afffffffe"/>
              <w:rPr>
                <w:b/>
                <w:bCs/>
                <w:i/>
                <w:iCs/>
              </w:rPr>
            </w:pPr>
            <w:r>
              <w:rPr>
                <w:b/>
                <w:bCs/>
                <w:i/>
                <w:iCs/>
              </w:rPr>
              <w:t>2022</w:t>
            </w:r>
          </w:p>
        </w:tc>
        <w:tc>
          <w:tcPr>
            <w:tcW w:w="355" w:type="pct"/>
            <w:tcBorders>
              <w:top w:val="single" w:sz="4" w:space="0" w:color="auto"/>
              <w:left w:val="nil"/>
              <w:bottom w:val="single" w:sz="4" w:space="0" w:color="auto"/>
              <w:right w:val="single" w:sz="4" w:space="0" w:color="auto"/>
            </w:tcBorders>
            <w:noWrap/>
            <w:vAlign w:val="center"/>
          </w:tcPr>
          <w:p w:rsidR="00ED7C26" w:rsidRPr="003A388E" w:rsidRDefault="00ED7C26" w:rsidP="000B470C">
            <w:pPr>
              <w:pStyle w:val="afffffffe"/>
              <w:rPr>
                <w:b/>
                <w:bCs/>
                <w:i/>
                <w:iCs/>
                <w:lang w:val="en-US"/>
              </w:rPr>
            </w:pPr>
            <w:r>
              <w:rPr>
                <w:b/>
                <w:bCs/>
                <w:i/>
                <w:iCs/>
              </w:rPr>
              <w:t>2024</w:t>
            </w:r>
          </w:p>
        </w:tc>
        <w:tc>
          <w:tcPr>
            <w:tcW w:w="355" w:type="pct"/>
            <w:tcBorders>
              <w:top w:val="single" w:sz="4" w:space="0" w:color="auto"/>
              <w:left w:val="nil"/>
              <w:bottom w:val="single" w:sz="4" w:space="0" w:color="auto"/>
              <w:right w:val="single" w:sz="4" w:space="0" w:color="auto"/>
            </w:tcBorders>
            <w:vAlign w:val="center"/>
          </w:tcPr>
          <w:p w:rsidR="00ED7C26" w:rsidRDefault="00ED7C26" w:rsidP="000B470C">
            <w:pPr>
              <w:pStyle w:val="afffffffe"/>
              <w:rPr>
                <w:b/>
                <w:bCs/>
                <w:i/>
                <w:iCs/>
              </w:rPr>
            </w:pPr>
            <w:r>
              <w:rPr>
                <w:b/>
                <w:bCs/>
                <w:i/>
                <w:iCs/>
              </w:rPr>
              <w:t>2026</w:t>
            </w:r>
          </w:p>
        </w:tc>
        <w:tc>
          <w:tcPr>
            <w:tcW w:w="350" w:type="pct"/>
            <w:tcBorders>
              <w:top w:val="single" w:sz="4" w:space="0" w:color="auto"/>
              <w:left w:val="nil"/>
              <w:bottom w:val="single" w:sz="4" w:space="0" w:color="auto"/>
              <w:right w:val="single" w:sz="4" w:space="0" w:color="auto"/>
            </w:tcBorders>
            <w:vAlign w:val="center"/>
          </w:tcPr>
          <w:p w:rsidR="00ED7C26" w:rsidRDefault="00ED7C26" w:rsidP="000B470C">
            <w:pPr>
              <w:pStyle w:val="afffffffe"/>
              <w:rPr>
                <w:b/>
                <w:bCs/>
                <w:i/>
                <w:iCs/>
              </w:rPr>
            </w:pPr>
            <w:r>
              <w:rPr>
                <w:b/>
                <w:bCs/>
                <w:i/>
                <w:iCs/>
              </w:rPr>
              <w:t>2028</w:t>
            </w:r>
          </w:p>
        </w:tc>
      </w:tr>
      <w:tr w:rsidR="000B470C" w:rsidRPr="007050A8" w:rsidTr="000F58CD">
        <w:trPr>
          <w:trHeight w:val="512"/>
          <w:jc w:val="center"/>
        </w:trPr>
        <w:tc>
          <w:tcPr>
            <w:tcW w:w="676" w:type="pct"/>
            <w:tcBorders>
              <w:top w:val="nil"/>
              <w:left w:val="single" w:sz="8" w:space="0" w:color="auto"/>
              <w:bottom w:val="single" w:sz="8" w:space="0" w:color="auto"/>
              <w:right w:val="single" w:sz="8" w:space="0" w:color="auto"/>
            </w:tcBorders>
            <w:vAlign w:val="center"/>
          </w:tcPr>
          <w:p w:rsidR="000B470C" w:rsidRPr="001C6895" w:rsidRDefault="000B470C" w:rsidP="000B470C">
            <w:pPr>
              <w:pStyle w:val="afffffffe"/>
            </w:pPr>
            <w:r w:rsidRPr="001C6895">
              <w:t>Населению, всего</w:t>
            </w:r>
          </w:p>
        </w:tc>
        <w:tc>
          <w:tcPr>
            <w:tcW w:w="400" w:type="pct"/>
            <w:tcBorders>
              <w:top w:val="nil"/>
              <w:left w:val="nil"/>
              <w:bottom w:val="single" w:sz="8" w:space="0" w:color="auto"/>
              <w:right w:val="nil"/>
            </w:tcBorders>
            <w:vAlign w:val="center"/>
          </w:tcPr>
          <w:p w:rsidR="000B470C" w:rsidRPr="001C6895" w:rsidRDefault="000B470C" w:rsidP="000B470C">
            <w:pPr>
              <w:pStyle w:val="afffffffe"/>
            </w:pPr>
            <w:r w:rsidRPr="001C6895">
              <w:t>тыс. м</w:t>
            </w:r>
            <w:r w:rsidRPr="001C6895">
              <w:rPr>
                <w:vertAlign w:val="superscript"/>
              </w:rPr>
              <w:t>3</w:t>
            </w:r>
          </w:p>
        </w:tc>
        <w:tc>
          <w:tcPr>
            <w:tcW w:w="358" w:type="pct"/>
            <w:tcBorders>
              <w:top w:val="nil"/>
              <w:left w:val="single" w:sz="4" w:space="0" w:color="auto"/>
              <w:bottom w:val="single" w:sz="4" w:space="0" w:color="auto"/>
              <w:right w:val="single" w:sz="4" w:space="0" w:color="auto"/>
            </w:tcBorders>
            <w:vAlign w:val="bottom"/>
          </w:tcPr>
          <w:p w:rsidR="000B470C" w:rsidRDefault="000B470C" w:rsidP="000B470C">
            <w:pPr>
              <w:pStyle w:val="afffffffe"/>
              <w:rPr>
                <w:szCs w:val="20"/>
              </w:rPr>
            </w:pPr>
            <w:r>
              <w:rPr>
                <w:szCs w:val="20"/>
              </w:rPr>
              <w:t>67,4</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83,1</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113,0</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147,4</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186,3</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229,8</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277,7</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361,4</w:t>
            </w:r>
          </w:p>
        </w:tc>
        <w:tc>
          <w:tcPr>
            <w:tcW w:w="355"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426,6</w:t>
            </w:r>
          </w:p>
        </w:tc>
        <w:tc>
          <w:tcPr>
            <w:tcW w:w="355" w:type="pct"/>
            <w:tcBorders>
              <w:top w:val="nil"/>
              <w:left w:val="nil"/>
              <w:bottom w:val="single" w:sz="4" w:space="0" w:color="auto"/>
              <w:right w:val="single" w:sz="4" w:space="0" w:color="auto"/>
            </w:tcBorders>
            <w:vAlign w:val="bottom"/>
          </w:tcPr>
          <w:p w:rsidR="000B470C" w:rsidRDefault="000B470C" w:rsidP="000B470C">
            <w:pPr>
              <w:pStyle w:val="afffffffe"/>
              <w:rPr>
                <w:szCs w:val="20"/>
              </w:rPr>
            </w:pPr>
            <w:r>
              <w:rPr>
                <w:szCs w:val="20"/>
              </w:rPr>
              <w:t>493,0</w:t>
            </w:r>
          </w:p>
        </w:tc>
        <w:tc>
          <w:tcPr>
            <w:tcW w:w="350" w:type="pct"/>
            <w:tcBorders>
              <w:top w:val="nil"/>
              <w:left w:val="nil"/>
              <w:bottom w:val="single" w:sz="4" w:space="0" w:color="auto"/>
              <w:right w:val="single" w:sz="4" w:space="0" w:color="auto"/>
            </w:tcBorders>
            <w:vAlign w:val="bottom"/>
          </w:tcPr>
          <w:p w:rsidR="000B470C" w:rsidRDefault="000B470C" w:rsidP="000B470C">
            <w:pPr>
              <w:pStyle w:val="afffffffe"/>
              <w:rPr>
                <w:szCs w:val="20"/>
              </w:rPr>
            </w:pPr>
            <w:r>
              <w:rPr>
                <w:szCs w:val="20"/>
              </w:rPr>
              <w:t>566,8</w:t>
            </w:r>
          </w:p>
        </w:tc>
      </w:tr>
      <w:tr w:rsidR="000B470C" w:rsidRPr="007050A8" w:rsidTr="000F58CD">
        <w:trPr>
          <w:trHeight w:val="467"/>
          <w:jc w:val="center"/>
        </w:trPr>
        <w:tc>
          <w:tcPr>
            <w:tcW w:w="676" w:type="pct"/>
            <w:tcBorders>
              <w:top w:val="nil"/>
              <w:left w:val="single" w:sz="8" w:space="0" w:color="auto"/>
              <w:bottom w:val="single" w:sz="8" w:space="0" w:color="auto"/>
              <w:right w:val="single" w:sz="8" w:space="0" w:color="auto"/>
            </w:tcBorders>
            <w:vAlign w:val="center"/>
          </w:tcPr>
          <w:p w:rsidR="000B470C" w:rsidRPr="001C6895" w:rsidRDefault="000B470C" w:rsidP="000B470C">
            <w:pPr>
              <w:pStyle w:val="afffffffe"/>
            </w:pPr>
            <w:r w:rsidRPr="001C6895">
              <w:t>Бюджетным потребителям</w:t>
            </w:r>
          </w:p>
        </w:tc>
        <w:tc>
          <w:tcPr>
            <w:tcW w:w="400" w:type="pct"/>
            <w:tcBorders>
              <w:top w:val="nil"/>
              <w:left w:val="nil"/>
              <w:bottom w:val="single" w:sz="8" w:space="0" w:color="auto"/>
              <w:right w:val="nil"/>
            </w:tcBorders>
            <w:vAlign w:val="center"/>
          </w:tcPr>
          <w:p w:rsidR="000B470C" w:rsidRPr="001C6895" w:rsidRDefault="000B470C" w:rsidP="000B470C">
            <w:pPr>
              <w:pStyle w:val="afffffffe"/>
            </w:pPr>
            <w:r w:rsidRPr="001C6895">
              <w:t>тыс. м</w:t>
            </w:r>
            <w:r w:rsidRPr="001C6895">
              <w:rPr>
                <w:vertAlign w:val="superscript"/>
              </w:rPr>
              <w:t>3</w:t>
            </w:r>
          </w:p>
        </w:tc>
        <w:tc>
          <w:tcPr>
            <w:tcW w:w="358" w:type="pct"/>
            <w:tcBorders>
              <w:top w:val="nil"/>
              <w:left w:val="single" w:sz="4" w:space="0" w:color="auto"/>
              <w:bottom w:val="single" w:sz="4" w:space="0" w:color="auto"/>
              <w:right w:val="single" w:sz="4" w:space="0" w:color="auto"/>
            </w:tcBorders>
            <w:vAlign w:val="bottom"/>
          </w:tcPr>
          <w:p w:rsidR="000B470C" w:rsidRDefault="000B470C" w:rsidP="000B470C">
            <w:pPr>
              <w:pStyle w:val="afffffffe"/>
              <w:rPr>
                <w:szCs w:val="20"/>
              </w:rPr>
            </w:pPr>
            <w:r>
              <w:rPr>
                <w:szCs w:val="20"/>
              </w:rPr>
              <w:t>8,7</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10,7</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14,6</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19,1</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24,1</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29,7</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35,9</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46,7</w:t>
            </w:r>
          </w:p>
        </w:tc>
        <w:tc>
          <w:tcPr>
            <w:tcW w:w="355"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55,1</w:t>
            </w:r>
          </w:p>
        </w:tc>
        <w:tc>
          <w:tcPr>
            <w:tcW w:w="355" w:type="pct"/>
            <w:tcBorders>
              <w:top w:val="nil"/>
              <w:left w:val="nil"/>
              <w:bottom w:val="single" w:sz="4" w:space="0" w:color="auto"/>
              <w:right w:val="single" w:sz="4" w:space="0" w:color="auto"/>
            </w:tcBorders>
            <w:vAlign w:val="bottom"/>
          </w:tcPr>
          <w:p w:rsidR="000B470C" w:rsidRDefault="000B470C" w:rsidP="000B470C">
            <w:pPr>
              <w:pStyle w:val="afffffffe"/>
              <w:rPr>
                <w:szCs w:val="20"/>
              </w:rPr>
            </w:pPr>
            <w:r>
              <w:rPr>
                <w:szCs w:val="20"/>
              </w:rPr>
              <w:t>63,7</w:t>
            </w:r>
          </w:p>
        </w:tc>
        <w:tc>
          <w:tcPr>
            <w:tcW w:w="350" w:type="pct"/>
            <w:tcBorders>
              <w:top w:val="nil"/>
              <w:left w:val="nil"/>
              <w:bottom w:val="single" w:sz="4" w:space="0" w:color="auto"/>
              <w:right w:val="single" w:sz="4" w:space="0" w:color="auto"/>
            </w:tcBorders>
            <w:vAlign w:val="bottom"/>
          </w:tcPr>
          <w:p w:rsidR="000B470C" w:rsidRDefault="000B470C" w:rsidP="000B470C">
            <w:pPr>
              <w:pStyle w:val="afffffffe"/>
              <w:rPr>
                <w:szCs w:val="20"/>
              </w:rPr>
            </w:pPr>
            <w:r>
              <w:rPr>
                <w:szCs w:val="20"/>
              </w:rPr>
              <w:t>73,2</w:t>
            </w:r>
          </w:p>
        </w:tc>
      </w:tr>
      <w:tr w:rsidR="000B470C" w:rsidRPr="007050A8" w:rsidTr="000F58CD">
        <w:trPr>
          <w:trHeight w:val="512"/>
          <w:jc w:val="center"/>
        </w:trPr>
        <w:tc>
          <w:tcPr>
            <w:tcW w:w="676" w:type="pct"/>
            <w:tcBorders>
              <w:top w:val="nil"/>
              <w:left w:val="single" w:sz="8" w:space="0" w:color="auto"/>
              <w:bottom w:val="single" w:sz="8" w:space="0" w:color="auto"/>
              <w:right w:val="single" w:sz="8" w:space="0" w:color="auto"/>
            </w:tcBorders>
            <w:vAlign w:val="center"/>
          </w:tcPr>
          <w:p w:rsidR="000B470C" w:rsidRPr="001C6895" w:rsidRDefault="000B470C" w:rsidP="000B470C">
            <w:pPr>
              <w:pStyle w:val="afffffffe"/>
            </w:pPr>
            <w:r w:rsidRPr="001C6895">
              <w:t>Иным потребителям</w:t>
            </w:r>
          </w:p>
        </w:tc>
        <w:tc>
          <w:tcPr>
            <w:tcW w:w="400" w:type="pct"/>
            <w:tcBorders>
              <w:top w:val="nil"/>
              <w:left w:val="nil"/>
              <w:bottom w:val="single" w:sz="8" w:space="0" w:color="auto"/>
              <w:right w:val="nil"/>
            </w:tcBorders>
            <w:vAlign w:val="center"/>
          </w:tcPr>
          <w:p w:rsidR="000B470C" w:rsidRPr="001C6895" w:rsidRDefault="000B470C" w:rsidP="000B470C">
            <w:pPr>
              <w:pStyle w:val="afffffffe"/>
            </w:pPr>
            <w:r w:rsidRPr="001C6895">
              <w:t>тыс. м</w:t>
            </w:r>
            <w:r w:rsidRPr="001C6895">
              <w:rPr>
                <w:vertAlign w:val="superscript"/>
              </w:rPr>
              <w:t>3</w:t>
            </w:r>
          </w:p>
        </w:tc>
        <w:tc>
          <w:tcPr>
            <w:tcW w:w="358" w:type="pct"/>
            <w:tcBorders>
              <w:top w:val="nil"/>
              <w:left w:val="single" w:sz="4" w:space="0" w:color="auto"/>
              <w:bottom w:val="single" w:sz="4" w:space="0" w:color="auto"/>
              <w:right w:val="single" w:sz="4" w:space="0" w:color="auto"/>
            </w:tcBorders>
            <w:vAlign w:val="bottom"/>
          </w:tcPr>
          <w:p w:rsidR="000B470C" w:rsidRDefault="000B470C" w:rsidP="000B470C">
            <w:pPr>
              <w:pStyle w:val="afffffffe"/>
              <w:rPr>
                <w:szCs w:val="20"/>
              </w:rPr>
            </w:pPr>
            <w:r>
              <w:rPr>
                <w:szCs w:val="20"/>
              </w:rPr>
              <w:t>48,4</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59,7</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81,2</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106,0</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134,0</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165,2</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199,6</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259,8</w:t>
            </w:r>
          </w:p>
        </w:tc>
        <w:tc>
          <w:tcPr>
            <w:tcW w:w="355"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306,6</w:t>
            </w:r>
          </w:p>
        </w:tc>
        <w:tc>
          <w:tcPr>
            <w:tcW w:w="355" w:type="pct"/>
            <w:tcBorders>
              <w:top w:val="nil"/>
              <w:left w:val="nil"/>
              <w:bottom w:val="single" w:sz="4" w:space="0" w:color="auto"/>
              <w:right w:val="single" w:sz="4" w:space="0" w:color="auto"/>
            </w:tcBorders>
            <w:vAlign w:val="bottom"/>
          </w:tcPr>
          <w:p w:rsidR="000B470C" w:rsidRDefault="000B470C" w:rsidP="000B470C">
            <w:pPr>
              <w:pStyle w:val="afffffffe"/>
              <w:rPr>
                <w:szCs w:val="20"/>
              </w:rPr>
            </w:pPr>
            <w:r>
              <w:rPr>
                <w:szCs w:val="20"/>
              </w:rPr>
              <w:t>354,4</w:t>
            </w:r>
          </w:p>
        </w:tc>
        <w:tc>
          <w:tcPr>
            <w:tcW w:w="350" w:type="pct"/>
            <w:tcBorders>
              <w:top w:val="nil"/>
              <w:left w:val="nil"/>
              <w:bottom w:val="single" w:sz="4" w:space="0" w:color="auto"/>
              <w:right w:val="single" w:sz="4" w:space="0" w:color="auto"/>
            </w:tcBorders>
            <w:vAlign w:val="bottom"/>
          </w:tcPr>
          <w:p w:rsidR="000B470C" w:rsidRDefault="000B470C" w:rsidP="000B470C">
            <w:pPr>
              <w:pStyle w:val="afffffffe"/>
              <w:rPr>
                <w:szCs w:val="20"/>
              </w:rPr>
            </w:pPr>
            <w:r>
              <w:rPr>
                <w:szCs w:val="20"/>
              </w:rPr>
              <w:t>407,5</w:t>
            </w:r>
          </w:p>
        </w:tc>
      </w:tr>
      <w:tr w:rsidR="000B470C" w:rsidRPr="00EA1868" w:rsidTr="000F58CD">
        <w:trPr>
          <w:trHeight w:val="472"/>
          <w:jc w:val="center"/>
        </w:trPr>
        <w:tc>
          <w:tcPr>
            <w:tcW w:w="676" w:type="pct"/>
            <w:tcBorders>
              <w:top w:val="nil"/>
              <w:left w:val="single" w:sz="8" w:space="0" w:color="auto"/>
              <w:bottom w:val="single" w:sz="8" w:space="0" w:color="auto"/>
              <w:right w:val="single" w:sz="8" w:space="0" w:color="auto"/>
            </w:tcBorders>
            <w:vAlign w:val="center"/>
          </w:tcPr>
          <w:p w:rsidR="000B470C" w:rsidRPr="001C6895" w:rsidRDefault="000B470C" w:rsidP="000B470C">
            <w:pPr>
              <w:pStyle w:val="afffffffe"/>
              <w:rPr>
                <w:b/>
                <w:bCs/>
              </w:rPr>
            </w:pPr>
            <w:r w:rsidRPr="001C6895">
              <w:rPr>
                <w:b/>
                <w:bCs/>
              </w:rPr>
              <w:t>Итого</w:t>
            </w:r>
          </w:p>
        </w:tc>
        <w:tc>
          <w:tcPr>
            <w:tcW w:w="400" w:type="pct"/>
            <w:tcBorders>
              <w:top w:val="nil"/>
              <w:left w:val="nil"/>
              <w:bottom w:val="single" w:sz="8" w:space="0" w:color="auto"/>
              <w:right w:val="nil"/>
            </w:tcBorders>
            <w:vAlign w:val="center"/>
          </w:tcPr>
          <w:p w:rsidR="000B470C" w:rsidRPr="001C6895" w:rsidRDefault="000B470C" w:rsidP="000B470C">
            <w:pPr>
              <w:pStyle w:val="afffffffe"/>
              <w:rPr>
                <w:b/>
                <w:bCs/>
              </w:rPr>
            </w:pPr>
            <w:r w:rsidRPr="001C6895">
              <w:rPr>
                <w:b/>
                <w:bCs/>
              </w:rPr>
              <w:t>тыс. м</w:t>
            </w:r>
            <w:r w:rsidRPr="001C6895">
              <w:rPr>
                <w:b/>
                <w:bCs/>
                <w:vertAlign w:val="superscript"/>
              </w:rPr>
              <w:t>3</w:t>
            </w:r>
          </w:p>
        </w:tc>
        <w:tc>
          <w:tcPr>
            <w:tcW w:w="358" w:type="pct"/>
            <w:tcBorders>
              <w:top w:val="nil"/>
              <w:left w:val="single" w:sz="4" w:space="0" w:color="auto"/>
              <w:bottom w:val="single" w:sz="4" w:space="0" w:color="auto"/>
              <w:right w:val="single" w:sz="4" w:space="0" w:color="auto"/>
            </w:tcBorders>
            <w:vAlign w:val="bottom"/>
          </w:tcPr>
          <w:p w:rsidR="000B470C" w:rsidRDefault="000B470C" w:rsidP="000B470C">
            <w:pPr>
              <w:pStyle w:val="afffffffe"/>
              <w:rPr>
                <w:szCs w:val="20"/>
              </w:rPr>
            </w:pPr>
            <w:r>
              <w:rPr>
                <w:szCs w:val="20"/>
              </w:rPr>
              <w:t>124,5</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153,6</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208,9</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272,5</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344,4</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424,7</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513,3</w:t>
            </w:r>
          </w:p>
        </w:tc>
        <w:tc>
          <w:tcPr>
            <w:tcW w:w="358"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667,9</w:t>
            </w:r>
          </w:p>
        </w:tc>
        <w:tc>
          <w:tcPr>
            <w:tcW w:w="355" w:type="pct"/>
            <w:tcBorders>
              <w:top w:val="nil"/>
              <w:left w:val="nil"/>
              <w:bottom w:val="single" w:sz="4" w:space="0" w:color="auto"/>
              <w:right w:val="single" w:sz="4" w:space="0" w:color="auto"/>
            </w:tcBorders>
            <w:noWrap/>
            <w:vAlign w:val="bottom"/>
          </w:tcPr>
          <w:p w:rsidR="000B470C" w:rsidRDefault="000B470C" w:rsidP="000B470C">
            <w:pPr>
              <w:pStyle w:val="afffffffe"/>
              <w:rPr>
                <w:szCs w:val="20"/>
              </w:rPr>
            </w:pPr>
            <w:r>
              <w:rPr>
                <w:szCs w:val="20"/>
              </w:rPr>
              <w:t>779,8</w:t>
            </w:r>
          </w:p>
        </w:tc>
        <w:tc>
          <w:tcPr>
            <w:tcW w:w="355" w:type="pct"/>
            <w:tcBorders>
              <w:top w:val="nil"/>
              <w:left w:val="nil"/>
              <w:bottom w:val="single" w:sz="4" w:space="0" w:color="auto"/>
              <w:right w:val="single" w:sz="4" w:space="0" w:color="auto"/>
            </w:tcBorders>
            <w:vAlign w:val="bottom"/>
          </w:tcPr>
          <w:p w:rsidR="000B470C" w:rsidRDefault="000B470C" w:rsidP="000B470C">
            <w:pPr>
              <w:pStyle w:val="afffffffe"/>
              <w:rPr>
                <w:szCs w:val="20"/>
              </w:rPr>
            </w:pPr>
            <w:r>
              <w:rPr>
                <w:szCs w:val="20"/>
              </w:rPr>
              <w:t>911,2</w:t>
            </w:r>
          </w:p>
        </w:tc>
        <w:tc>
          <w:tcPr>
            <w:tcW w:w="350" w:type="pct"/>
            <w:tcBorders>
              <w:top w:val="nil"/>
              <w:left w:val="nil"/>
              <w:bottom w:val="single" w:sz="4" w:space="0" w:color="auto"/>
              <w:right w:val="single" w:sz="4" w:space="0" w:color="auto"/>
            </w:tcBorders>
            <w:vAlign w:val="bottom"/>
          </w:tcPr>
          <w:p w:rsidR="000B470C" w:rsidRDefault="000B470C" w:rsidP="000B470C">
            <w:pPr>
              <w:pStyle w:val="afffffffe"/>
              <w:rPr>
                <w:szCs w:val="20"/>
              </w:rPr>
            </w:pPr>
            <w:r>
              <w:rPr>
                <w:szCs w:val="20"/>
              </w:rPr>
              <w:t>1047,5</w:t>
            </w:r>
          </w:p>
        </w:tc>
      </w:tr>
    </w:tbl>
    <w:p w:rsidR="00A76CDE" w:rsidRDefault="00A76CDE" w:rsidP="00FF6418">
      <w:pPr>
        <w:jc w:val="both"/>
        <w:rPr>
          <w:b/>
          <w:sz w:val="23"/>
          <w:szCs w:val="23"/>
          <w:u w:val="single"/>
        </w:rPr>
      </w:pPr>
    </w:p>
    <w:p w:rsidR="00A76CDE" w:rsidRPr="00A1797D" w:rsidRDefault="00A76CDE" w:rsidP="00FF6418">
      <w:pPr>
        <w:ind w:firstLine="708"/>
        <w:jc w:val="both"/>
      </w:pPr>
      <w:r w:rsidRPr="00A1797D">
        <w:t xml:space="preserve">Исходя из фактических значений водопотребления в 2014 году и запланированных ООО «ЛР ТЭК» на 2015, а также из прогнозируемых значений  численности населения, можно определить тенденцию потребления воды. Из анализа данной тенденции видно, что основным потребителем воды в </w:t>
      </w:r>
      <w:r>
        <w:t>Севастьяновском сельском</w:t>
      </w:r>
      <w:r w:rsidRPr="00A1797D">
        <w:t xml:space="preserve"> поселении останется население, и структура водопотребления по типам абонентов до </w:t>
      </w:r>
      <w:r w:rsidR="00ED7C26">
        <w:t>2</w:t>
      </w:r>
      <w:r>
        <w:t>0</w:t>
      </w:r>
      <w:r w:rsidR="00ED7C26">
        <w:t>28</w:t>
      </w:r>
      <w:r>
        <w:t xml:space="preserve"> </w:t>
      </w:r>
      <w:r w:rsidRPr="00A1797D">
        <w:t>года существенно не изменится.</w:t>
      </w:r>
    </w:p>
    <w:p w:rsidR="00A76CDE" w:rsidRDefault="00A76CDE" w:rsidP="00C57A2D">
      <w:pPr>
        <w:ind w:firstLine="708"/>
        <w:jc w:val="both"/>
        <w:rPr>
          <w:sz w:val="28"/>
          <w:szCs w:val="28"/>
        </w:rPr>
      </w:pPr>
    </w:p>
    <w:p w:rsidR="00A76CDE" w:rsidRDefault="00A76CDE" w:rsidP="000A4109">
      <w:pPr>
        <w:ind w:firstLine="708"/>
        <w:jc w:val="center"/>
        <w:rPr>
          <w:del w:id="166" w:author="Администратор" w:date="2015-06-04T10:46:00Z"/>
          <w:noProof/>
        </w:rPr>
      </w:pPr>
    </w:p>
    <w:p w:rsidR="00A76CDE" w:rsidRDefault="004E40DE" w:rsidP="000A4109">
      <w:pPr>
        <w:ind w:firstLine="708"/>
        <w:jc w:val="center"/>
        <w:rPr>
          <w:ins w:id="167" w:author="Администратор" w:date="2015-06-04T10:46:00Z"/>
          <w:noProof/>
        </w:rPr>
      </w:pPr>
      <w:r w:rsidRPr="004E40DE">
        <w:rPr>
          <w:noProof/>
        </w:rPr>
        <w:drawing>
          <wp:inline distT="0" distB="0" distL="0" distR="0">
            <wp:extent cx="5289929" cy="3302759"/>
            <wp:effectExtent l="19050" t="0" r="25021"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76CDE" w:rsidRDefault="00A76CDE" w:rsidP="000A4109">
      <w:pPr>
        <w:pStyle w:val="affff8"/>
        <w:jc w:val="center"/>
      </w:pPr>
      <w:r>
        <w:t xml:space="preserve">Рисунок </w:t>
      </w:r>
      <w:r w:rsidR="009422ED">
        <w:fldChar w:fldCharType="begin"/>
      </w:r>
      <w:r w:rsidR="009422ED">
        <w:instrText xml:space="preserve"> SEQ Рисунок \* ARABIC </w:instrText>
      </w:r>
      <w:r w:rsidR="009422ED">
        <w:fldChar w:fldCharType="separate"/>
      </w:r>
      <w:r w:rsidR="00176ADF">
        <w:rPr>
          <w:noProof/>
        </w:rPr>
        <w:t>30</w:t>
      </w:r>
      <w:r w:rsidR="009422ED">
        <w:rPr>
          <w:noProof/>
        </w:rPr>
        <w:fldChar w:fldCharType="end"/>
      </w:r>
      <w:r>
        <w:t xml:space="preserve"> Распределение затрат воды между потребителями  до </w:t>
      </w:r>
      <w:r w:rsidRPr="006220E6">
        <w:t>20</w:t>
      </w:r>
      <w:r>
        <w:t>28</w:t>
      </w:r>
      <w:r w:rsidRPr="006220E6">
        <w:t xml:space="preserve"> года</w:t>
      </w:r>
    </w:p>
    <w:p w:rsidR="00A76CDE" w:rsidRDefault="00A76CDE" w:rsidP="00C57A2D">
      <w:pPr>
        <w:ind w:firstLine="708"/>
        <w:jc w:val="both"/>
        <w:rPr>
          <w:b/>
          <w:sz w:val="23"/>
          <w:szCs w:val="23"/>
          <w:u w:val="single"/>
        </w:rPr>
      </w:pPr>
    </w:p>
    <w:p w:rsidR="00A76CDE" w:rsidRDefault="00A76CDE" w:rsidP="00C57A2D">
      <w:pPr>
        <w:ind w:firstLine="708"/>
        <w:jc w:val="both"/>
        <w:rPr>
          <w:b/>
          <w:sz w:val="23"/>
          <w:szCs w:val="23"/>
          <w:u w:val="single"/>
        </w:rPr>
      </w:pPr>
      <w:r w:rsidRPr="00D36D3B">
        <w:rPr>
          <w:b/>
          <w:sz w:val="23"/>
          <w:szCs w:val="23"/>
          <w:u w:val="single"/>
        </w:rPr>
        <w:t>Сведения о фактических и планируемых потерях воды при ее транспортировке</w:t>
      </w:r>
    </w:p>
    <w:p w:rsidR="00A76CDE" w:rsidRPr="00A1797D" w:rsidRDefault="00A76CDE" w:rsidP="00C57A2D">
      <w:pPr>
        <w:ind w:firstLine="708"/>
        <w:jc w:val="both"/>
        <w:rPr>
          <w:b/>
          <w:u w:val="single"/>
        </w:rPr>
      </w:pPr>
    </w:p>
    <w:p w:rsidR="00A76CDE" w:rsidRPr="00D01D8A" w:rsidRDefault="00A76CDE" w:rsidP="00C57A2D">
      <w:pPr>
        <w:pStyle w:val="affff8"/>
        <w:ind w:firstLine="851"/>
        <w:jc w:val="both"/>
        <w:rPr>
          <w:b w:val="0"/>
          <w:i w:val="0"/>
          <w:szCs w:val="24"/>
        </w:rPr>
      </w:pPr>
      <w:r w:rsidRPr="00D01D8A">
        <w:rPr>
          <w:rStyle w:val="28"/>
          <w:b w:val="0"/>
          <w:i w:val="0"/>
          <w:szCs w:val="24"/>
        </w:rPr>
        <w:t>Перспективные объемы потерь воды питьевого качества по населённым пунктам были оценены исходя из схемы водоснабжения МО «</w:t>
      </w:r>
      <w:r w:rsidR="00043FB0">
        <w:rPr>
          <w:rStyle w:val="28"/>
          <w:b w:val="0"/>
          <w:i w:val="0"/>
          <w:szCs w:val="24"/>
        </w:rPr>
        <w:t>Усть-Лужское</w:t>
      </w:r>
      <w:r w:rsidRPr="00D01D8A">
        <w:rPr>
          <w:rStyle w:val="28"/>
          <w:b w:val="0"/>
          <w:i w:val="0"/>
          <w:szCs w:val="24"/>
        </w:rPr>
        <w:t xml:space="preserve"> сельское поселение» и скорректированы в соответствии с реализаций </w:t>
      </w:r>
      <w:r w:rsidR="00ED7C26">
        <w:rPr>
          <w:rStyle w:val="28"/>
          <w:b w:val="0"/>
          <w:i w:val="0"/>
          <w:szCs w:val="24"/>
        </w:rPr>
        <w:t>запланированных мероприятий</w:t>
      </w:r>
      <w:r w:rsidRPr="00D01D8A">
        <w:rPr>
          <w:rStyle w:val="28"/>
          <w:b w:val="0"/>
          <w:i w:val="0"/>
          <w:szCs w:val="24"/>
        </w:rPr>
        <w:t xml:space="preserve"> и прогнозируемого полезного отпуска в перспективе</w:t>
      </w:r>
    </w:p>
    <w:p w:rsidR="00A76CDE" w:rsidRPr="00D01D8A" w:rsidRDefault="00A76CDE" w:rsidP="00C57A2D">
      <w:pPr>
        <w:pStyle w:val="14"/>
        <w:rPr>
          <w:sz w:val="24"/>
          <w:szCs w:val="24"/>
          <w:lang w:eastAsia="ru-RU"/>
        </w:rPr>
      </w:pPr>
    </w:p>
    <w:p w:rsidR="00A76CDE" w:rsidRPr="00A1797D" w:rsidRDefault="00A76CDE" w:rsidP="00C57A2D">
      <w:pPr>
        <w:pStyle w:val="14"/>
        <w:rPr>
          <w:sz w:val="24"/>
          <w:szCs w:val="24"/>
          <w:lang w:eastAsia="ru-RU"/>
        </w:rPr>
      </w:pPr>
    </w:p>
    <w:p w:rsidR="00A76CDE" w:rsidRDefault="00A76CDE" w:rsidP="00C57A2D">
      <w:pPr>
        <w:pStyle w:val="14"/>
        <w:rPr>
          <w:lang w:eastAsia="ru-RU"/>
        </w:rPr>
      </w:pPr>
    </w:p>
    <w:p w:rsidR="00A76CDE" w:rsidRDefault="00A76CDE" w:rsidP="00C57A2D">
      <w:pPr>
        <w:keepNext/>
        <w:jc w:val="both"/>
        <w:sectPr w:rsidR="00A76CDE" w:rsidSect="0058721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F0F98" w:rsidRPr="00C01AEF" w:rsidRDefault="00BF0F98" w:rsidP="00C01AEF">
      <w:pPr>
        <w:pStyle w:val="29"/>
        <w:rPr>
          <w:szCs w:val="24"/>
        </w:rPr>
      </w:pPr>
    </w:p>
    <w:p w:rsidR="00A76CDE" w:rsidRPr="00A65792" w:rsidRDefault="00A76CDE" w:rsidP="00C57A2D">
      <w:pPr>
        <w:pStyle w:val="29"/>
        <w:rPr>
          <w:color w:val="FF0000"/>
          <w:szCs w:val="24"/>
        </w:rPr>
      </w:pPr>
    </w:p>
    <w:p w:rsidR="00A76CDE" w:rsidRPr="00A65792" w:rsidRDefault="00A76CDE" w:rsidP="00C57A2D">
      <w:pPr>
        <w:pStyle w:val="29"/>
        <w:outlineLvl w:val="1"/>
        <w:rPr>
          <w:b/>
          <w:sz w:val="28"/>
          <w:szCs w:val="28"/>
        </w:rPr>
      </w:pPr>
      <w:bookmarkStart w:id="168" w:name="_Toc419289175"/>
      <w:bookmarkStart w:id="169" w:name="_Toc429740656"/>
      <w:r w:rsidRPr="00A65792">
        <w:rPr>
          <w:b/>
          <w:sz w:val="28"/>
          <w:szCs w:val="28"/>
        </w:rPr>
        <w:t>8.2 ПРОГРАММА ИНВЕСТИЦИОННЫХ ПРОЕКТОВ В ВОДОСНАБЖЕНИИ</w:t>
      </w:r>
      <w:bookmarkEnd w:id="168"/>
      <w:bookmarkEnd w:id="169"/>
    </w:p>
    <w:p w:rsidR="00A76CDE" w:rsidRPr="00A1797D" w:rsidRDefault="00A76CDE" w:rsidP="00572848">
      <w:pPr>
        <w:pStyle w:val="29"/>
        <w:rPr>
          <w:szCs w:val="24"/>
        </w:rPr>
      </w:pPr>
      <w:r w:rsidRPr="00A1797D">
        <w:rPr>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043FB0">
        <w:rPr>
          <w:szCs w:val="24"/>
        </w:rPr>
        <w:t>Усть-Лужское</w:t>
      </w:r>
      <w:r w:rsidR="00BF0F98">
        <w:rPr>
          <w:szCs w:val="24"/>
        </w:rPr>
        <w:t xml:space="preserve"> сельское</w:t>
      </w:r>
      <w:r>
        <w:rPr>
          <w:szCs w:val="24"/>
        </w:rPr>
        <w:t xml:space="preserve"> </w:t>
      </w:r>
      <w:r w:rsidRPr="00A1797D">
        <w:rPr>
          <w:szCs w:val="24"/>
        </w:rPr>
        <w:t>поселение» включают:</w:t>
      </w:r>
    </w:p>
    <w:p w:rsidR="00A76CDE" w:rsidRPr="00AB5970" w:rsidRDefault="00A76CDE" w:rsidP="00572848">
      <w:pPr>
        <w:pStyle w:val="29"/>
        <w:outlineLvl w:val="1"/>
        <w:rPr>
          <w:color w:val="FF0000"/>
          <w:sz w:val="28"/>
          <w:szCs w:val="28"/>
        </w:rPr>
      </w:pPr>
    </w:p>
    <w:p w:rsidR="00A76CDE" w:rsidRDefault="00A76CDE" w:rsidP="00572848">
      <w:pPr>
        <w:pStyle w:val="Default"/>
        <w:ind w:left="720"/>
        <w:jc w:val="both"/>
      </w:pPr>
    </w:p>
    <w:p w:rsidR="00A76CDE" w:rsidRDefault="00A76CDE" w:rsidP="00B50811">
      <w:pPr>
        <w:pStyle w:val="Default"/>
        <w:numPr>
          <w:ilvl w:val="0"/>
          <w:numId w:val="27"/>
        </w:numPr>
        <w:jc w:val="both"/>
        <w:rPr>
          <w:sz w:val="23"/>
          <w:szCs w:val="23"/>
        </w:rPr>
      </w:pPr>
      <w:r>
        <w:rPr>
          <w:b/>
          <w:bCs/>
          <w:sz w:val="23"/>
          <w:szCs w:val="23"/>
        </w:rPr>
        <w:t xml:space="preserve">Инженерно-техническая оптимизация систем коммунальной инфраструктуры </w:t>
      </w:r>
    </w:p>
    <w:p w:rsidR="00A76CDE" w:rsidRDefault="00A76CDE" w:rsidP="00572848">
      <w:pPr>
        <w:pStyle w:val="Default"/>
        <w:ind w:left="720"/>
        <w:jc w:val="both"/>
        <w:rPr>
          <w:b/>
          <w:bCs/>
          <w:sz w:val="23"/>
          <w:szCs w:val="23"/>
        </w:rPr>
      </w:pPr>
    </w:p>
    <w:p w:rsidR="00A76CDE" w:rsidRDefault="00A76CDE" w:rsidP="008E6645">
      <w:pPr>
        <w:ind w:left="420" w:firstLine="289"/>
        <w:jc w:val="both"/>
      </w:pPr>
      <w:r w:rsidRPr="00790FEB">
        <w:t xml:space="preserve">Мероприятий по </w:t>
      </w:r>
      <w:r>
        <w:t xml:space="preserve">инженерно-технической оптимизации систем коммунальной инфраструктуры </w:t>
      </w:r>
      <w:r w:rsidRPr="00790FEB">
        <w:t xml:space="preserve">МО </w:t>
      </w:r>
      <w:r>
        <w:t>«</w:t>
      </w:r>
      <w:r w:rsidR="00043FB0">
        <w:t>Усть-Лужское</w:t>
      </w:r>
      <w:r>
        <w:t xml:space="preserve"> городское </w:t>
      </w:r>
      <w:r w:rsidRPr="00790FEB">
        <w:t>поселение</w:t>
      </w:r>
      <w:r>
        <w:t>»</w:t>
      </w:r>
      <w:r w:rsidRPr="00790FEB">
        <w:t xml:space="preserve"> не планируется</w:t>
      </w:r>
    </w:p>
    <w:p w:rsidR="00A76CDE" w:rsidRDefault="00A76CDE" w:rsidP="00572848">
      <w:pPr>
        <w:ind w:left="420"/>
        <w:jc w:val="both"/>
      </w:pPr>
    </w:p>
    <w:p w:rsidR="00A76CDE" w:rsidRDefault="00A76CDE" w:rsidP="00B50811">
      <w:pPr>
        <w:numPr>
          <w:ilvl w:val="0"/>
          <w:numId w:val="27"/>
        </w:numPr>
        <w:jc w:val="both"/>
        <w:rPr>
          <w:b/>
        </w:rPr>
      </w:pPr>
      <w:r w:rsidRPr="00C75327">
        <w:rPr>
          <w:b/>
        </w:rPr>
        <w:t>Перспективное планирование развития систем коммунальной инфраструктуры</w:t>
      </w:r>
    </w:p>
    <w:p w:rsidR="00A76CDE" w:rsidRDefault="00A76CDE" w:rsidP="00572848">
      <w:pPr>
        <w:ind w:left="720"/>
        <w:jc w:val="both"/>
        <w:rPr>
          <w:b/>
        </w:rPr>
      </w:pPr>
    </w:p>
    <w:p w:rsidR="00A76CDE" w:rsidRPr="00C75327" w:rsidRDefault="00A76CDE" w:rsidP="008E6645">
      <w:pPr>
        <w:ind w:left="426" w:firstLine="283"/>
        <w:jc w:val="both"/>
      </w:pPr>
      <w:r w:rsidRPr="00C75327">
        <w:t>Мероприятий по перспективному планирование развития систем коммунальной инфраструктуры МО «</w:t>
      </w:r>
      <w:r w:rsidR="00043FB0">
        <w:t>Усть-Лужское</w:t>
      </w:r>
      <w:r>
        <w:t xml:space="preserve"> городское </w:t>
      </w:r>
      <w:r w:rsidRPr="00C75327">
        <w:t>поселение» не планируется</w:t>
      </w:r>
    </w:p>
    <w:p w:rsidR="00A76CDE" w:rsidRDefault="00A76CDE" w:rsidP="008E6645">
      <w:pPr>
        <w:pStyle w:val="Default"/>
        <w:ind w:left="426"/>
        <w:jc w:val="both"/>
        <w:rPr>
          <w:sz w:val="23"/>
          <w:szCs w:val="23"/>
        </w:rPr>
      </w:pPr>
      <w:r>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A76CDE" w:rsidRPr="00C45E60" w:rsidRDefault="00A76CDE" w:rsidP="00572848">
      <w:pPr>
        <w:pStyle w:val="Default"/>
        <w:jc w:val="both"/>
      </w:pPr>
    </w:p>
    <w:p w:rsidR="00A76CDE" w:rsidRPr="00A1797D" w:rsidRDefault="00A76CDE" w:rsidP="008E6645">
      <w:pPr>
        <w:pStyle w:val="Default"/>
        <w:ind w:left="426" w:firstLine="283"/>
        <w:jc w:val="both"/>
      </w:pPr>
      <w:r w:rsidRPr="00A1797D">
        <w:t>Проекты по новому строительству, реконструкции и модернизации объектов централизованных систем водоснабжения в</w:t>
      </w:r>
      <w:r w:rsidR="00C0372F">
        <w:t>ключаю</w:t>
      </w:r>
      <w:r w:rsidRPr="00A1797D">
        <w:t xml:space="preserve">т мероприятия, направленные на достижение целевых показателей системы водоснабжения в части источников водоснабжения и передачи воды: </w:t>
      </w:r>
    </w:p>
    <w:p w:rsidR="00A76CDE" w:rsidRPr="00A1797D" w:rsidRDefault="00A76CDE" w:rsidP="00B50811">
      <w:pPr>
        <w:pStyle w:val="29"/>
        <w:numPr>
          <w:ilvl w:val="0"/>
          <w:numId w:val="25"/>
        </w:numPr>
        <w:tabs>
          <w:tab w:val="left" w:pos="284"/>
        </w:tabs>
        <w:rPr>
          <w:szCs w:val="24"/>
        </w:rPr>
      </w:pPr>
      <w:r w:rsidRPr="00A1797D">
        <w:rPr>
          <w:szCs w:val="24"/>
        </w:rPr>
        <w:t>Реконструкция существующих сетей на участках, требующих замены</w:t>
      </w:r>
      <w:r w:rsidR="002062FE" w:rsidRPr="002062FE">
        <w:rPr>
          <w:szCs w:val="24"/>
        </w:rPr>
        <w:t>;</w:t>
      </w:r>
      <w:r w:rsidRPr="00A1797D">
        <w:rPr>
          <w:szCs w:val="24"/>
        </w:rPr>
        <w:t xml:space="preserve"> </w:t>
      </w:r>
    </w:p>
    <w:p w:rsidR="00A76CDE" w:rsidRPr="00A1797D" w:rsidRDefault="002062FE" w:rsidP="00B50811">
      <w:pPr>
        <w:widowControl w:val="0"/>
        <w:numPr>
          <w:ilvl w:val="0"/>
          <w:numId w:val="25"/>
        </w:numPr>
        <w:tabs>
          <w:tab w:val="left" w:pos="284"/>
        </w:tabs>
        <w:jc w:val="both"/>
      </w:pPr>
      <w:r>
        <w:t>Установка ЧРП на насосное оборудование.</w:t>
      </w:r>
    </w:p>
    <w:p w:rsidR="00A76CDE" w:rsidRPr="00C45E60" w:rsidRDefault="00A76CDE" w:rsidP="00C0372F">
      <w:pPr>
        <w:pStyle w:val="29"/>
        <w:ind w:firstLine="0"/>
        <w:rPr>
          <w:szCs w:val="24"/>
        </w:rPr>
      </w:pPr>
      <w:r w:rsidRPr="00C45E60">
        <w:rPr>
          <w:i/>
          <w:iCs/>
          <w:szCs w:val="24"/>
        </w:rPr>
        <w:t xml:space="preserve">Цель проекта: </w:t>
      </w:r>
      <w:r w:rsidRPr="00C45E60">
        <w:rPr>
          <w:szCs w:val="24"/>
        </w:rPr>
        <w:t>обеспечение надежного водоснабжения, соответствие требованиям законодательства.</w:t>
      </w:r>
    </w:p>
    <w:p w:rsidR="00A76CDE" w:rsidRPr="00C45E60" w:rsidRDefault="00A76CDE" w:rsidP="00572848">
      <w:pPr>
        <w:pStyle w:val="Default"/>
        <w:jc w:val="both"/>
      </w:pPr>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A76CDE" w:rsidRPr="00C45E60" w:rsidRDefault="00A76CDE" w:rsidP="00572848">
      <w:pPr>
        <w:pStyle w:val="Default"/>
        <w:jc w:val="both"/>
      </w:pPr>
      <w:r w:rsidRPr="00C45E60">
        <w:rPr>
          <w:i/>
          <w:iCs/>
        </w:rPr>
        <w:t xml:space="preserve">Срок реализации проекта: </w:t>
      </w:r>
      <w:r>
        <w:t>20</w:t>
      </w:r>
      <w:r w:rsidR="002062FE" w:rsidRPr="002062FE">
        <w:t>15</w:t>
      </w:r>
      <w:r w:rsidRPr="00C45E60">
        <w:t xml:space="preserve"> – 20</w:t>
      </w:r>
      <w:r w:rsidR="002062FE" w:rsidRPr="002062FE">
        <w:t>16</w:t>
      </w:r>
      <w:r w:rsidRPr="00C45E60">
        <w:t xml:space="preserve"> гг. </w:t>
      </w:r>
    </w:p>
    <w:p w:rsidR="00A76CDE" w:rsidRPr="00C45E60" w:rsidRDefault="00A76CDE" w:rsidP="00572848">
      <w:pPr>
        <w:pStyle w:val="Default"/>
        <w:jc w:val="both"/>
      </w:pPr>
      <w:r w:rsidRPr="00C45E60">
        <w:rPr>
          <w:i/>
          <w:iCs/>
        </w:rPr>
        <w:t xml:space="preserve">Необходимые капитальные затраты: </w:t>
      </w:r>
      <w:r w:rsidR="002062FE">
        <w:t>1</w:t>
      </w:r>
      <w:r w:rsidR="002062FE" w:rsidRPr="002062FE">
        <w:t>763</w:t>
      </w:r>
      <w:r w:rsidRPr="00C45E60">
        <w:t xml:space="preserve"> тыс. руб. </w:t>
      </w:r>
    </w:p>
    <w:p w:rsidR="00A76CDE" w:rsidRPr="00C45E60" w:rsidRDefault="00A76CDE" w:rsidP="00572848">
      <w:pPr>
        <w:pStyle w:val="Default"/>
        <w:jc w:val="both"/>
      </w:pPr>
      <w:r w:rsidRPr="00C45E60">
        <w:rPr>
          <w:i/>
          <w:iCs/>
        </w:rPr>
        <w:t xml:space="preserve">Ожидаемый эффект: </w:t>
      </w:r>
    </w:p>
    <w:p w:rsidR="00A76CDE" w:rsidRPr="00C45E60" w:rsidRDefault="00A76CDE" w:rsidP="00B50811">
      <w:pPr>
        <w:pStyle w:val="Default"/>
        <w:numPr>
          <w:ilvl w:val="0"/>
          <w:numId w:val="24"/>
        </w:numPr>
        <w:spacing w:after="131"/>
        <w:jc w:val="both"/>
      </w:pPr>
      <w:r w:rsidRPr="00C45E60">
        <w:t xml:space="preserve">повышение качества и надежности услуг водоснабжения; </w:t>
      </w:r>
    </w:p>
    <w:p w:rsidR="00A76CDE" w:rsidRPr="002062FE" w:rsidRDefault="00A76CDE" w:rsidP="00B50811">
      <w:pPr>
        <w:pStyle w:val="Default"/>
        <w:numPr>
          <w:ilvl w:val="0"/>
          <w:numId w:val="24"/>
        </w:numPr>
        <w:spacing w:after="131"/>
        <w:jc w:val="both"/>
      </w:pPr>
      <w:r>
        <w:t xml:space="preserve">снижение потерь на </w:t>
      </w:r>
      <w:r w:rsidR="00C75741">
        <w:t>5</w:t>
      </w:r>
      <w:r w:rsidRPr="00C45E60">
        <w:t xml:space="preserve">%; </w:t>
      </w:r>
    </w:p>
    <w:p w:rsidR="002062FE" w:rsidRPr="00C45E60" w:rsidRDefault="002062FE" w:rsidP="00B50811">
      <w:pPr>
        <w:pStyle w:val="Default"/>
        <w:numPr>
          <w:ilvl w:val="0"/>
          <w:numId w:val="24"/>
        </w:numPr>
        <w:spacing w:after="131"/>
        <w:jc w:val="both"/>
      </w:pPr>
      <w:r>
        <w:t>снижение затрат электроэнергии на транспортировку воду.</w:t>
      </w:r>
    </w:p>
    <w:p w:rsidR="00A76CDE" w:rsidRPr="00A1797D" w:rsidRDefault="00A76CDE" w:rsidP="00572848">
      <w:pPr>
        <w:pStyle w:val="Default"/>
        <w:jc w:val="both"/>
      </w:pPr>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76CDE" w:rsidRPr="00AA2A8B" w:rsidRDefault="00A76CDE" w:rsidP="00C0372F">
      <w:pPr>
        <w:pStyle w:val="29"/>
        <w:ind w:firstLine="0"/>
        <w:rPr>
          <w:szCs w:val="24"/>
        </w:rPr>
      </w:pPr>
      <w:r w:rsidRPr="00A1797D">
        <w:rPr>
          <w:i/>
          <w:iCs/>
          <w:szCs w:val="24"/>
        </w:rPr>
        <w:t xml:space="preserve">Простой срок окупаемости проекта: </w:t>
      </w:r>
      <w:r w:rsidRPr="00A1797D">
        <w:rPr>
          <w:szCs w:val="24"/>
        </w:rP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1A740A" w:rsidRPr="001A740A" w:rsidRDefault="001A740A" w:rsidP="00C0372F">
      <w:pPr>
        <w:pStyle w:val="29"/>
        <w:ind w:firstLine="0"/>
        <w:rPr>
          <w:b/>
          <w:bCs/>
          <w:sz w:val="23"/>
          <w:szCs w:val="23"/>
        </w:rPr>
      </w:pPr>
      <w:r w:rsidRPr="001A740A">
        <w:rPr>
          <w:b/>
          <w:bCs/>
          <w:sz w:val="23"/>
          <w:szCs w:val="23"/>
        </w:rPr>
        <w:t>4.</w:t>
      </w:r>
      <w:r>
        <w:rPr>
          <w:b/>
          <w:bCs/>
          <w:sz w:val="23"/>
          <w:szCs w:val="23"/>
        </w:rPr>
        <w:t>Разработка мероприятий по повышению</w:t>
      </w:r>
      <w:r w:rsidRPr="001A740A">
        <w:rPr>
          <w:b/>
          <w:bCs/>
          <w:sz w:val="23"/>
          <w:szCs w:val="23"/>
        </w:rPr>
        <w:t xml:space="preserve"> инвестиционной привлекательности коммунальной инфраструктуры</w:t>
      </w:r>
    </w:p>
    <w:p w:rsidR="001A740A" w:rsidRPr="00A1797D" w:rsidRDefault="001A740A" w:rsidP="001A740A">
      <w:pPr>
        <w:pStyle w:val="Default"/>
        <w:ind w:left="426" w:firstLine="283"/>
        <w:jc w:val="both"/>
      </w:pPr>
      <w:r w:rsidRPr="00A1797D">
        <w:t xml:space="preserve">Проекты по </w:t>
      </w:r>
      <w:r w:rsidRPr="001A740A">
        <w:t xml:space="preserve">по повышению инвестиционной привлекательности </w:t>
      </w:r>
      <w:r w:rsidRPr="00A1797D">
        <w:t>модернизации объектов централизованных систем водоснабжения в</w:t>
      </w:r>
      <w:r>
        <w:t>ключаю</w:t>
      </w:r>
      <w:r w:rsidRPr="00A1797D">
        <w:t xml:space="preserve">т мероприятия, направленные на достижение целевых показателей системы водоснабжения в части </w:t>
      </w:r>
      <w:r>
        <w:t>экологической безопасности и</w:t>
      </w:r>
      <w:r w:rsidRPr="00A1797D">
        <w:t>ст</w:t>
      </w:r>
      <w:r>
        <w:t>очников водоснабжения и качества</w:t>
      </w:r>
      <w:r w:rsidRPr="00A1797D">
        <w:t xml:space="preserve"> воды: </w:t>
      </w:r>
    </w:p>
    <w:p w:rsidR="001A740A" w:rsidRPr="00A1797D" w:rsidRDefault="001A740A" w:rsidP="001A740A">
      <w:pPr>
        <w:widowControl w:val="0"/>
        <w:numPr>
          <w:ilvl w:val="0"/>
          <w:numId w:val="25"/>
        </w:numPr>
        <w:tabs>
          <w:tab w:val="left" w:pos="284"/>
        </w:tabs>
        <w:jc w:val="both"/>
      </w:pPr>
      <w:r w:rsidRPr="001A740A">
        <w:rPr>
          <w:spacing w:val="-2"/>
          <w:lang w:eastAsia="en-US"/>
        </w:rPr>
        <w:t>Создание зоны санитарной охраны источника водоснабжения</w:t>
      </w:r>
    </w:p>
    <w:p w:rsidR="001A740A" w:rsidRPr="00C45E60" w:rsidRDefault="001A740A" w:rsidP="001A740A">
      <w:pPr>
        <w:pStyle w:val="29"/>
        <w:ind w:firstLine="0"/>
        <w:rPr>
          <w:szCs w:val="24"/>
        </w:rPr>
      </w:pPr>
      <w:r w:rsidRPr="00C45E60">
        <w:rPr>
          <w:i/>
          <w:iCs/>
          <w:szCs w:val="24"/>
        </w:rPr>
        <w:t>Цель проекта:</w:t>
      </w:r>
      <w:r>
        <w:rPr>
          <w:i/>
          <w:iCs/>
          <w:szCs w:val="24"/>
        </w:rPr>
        <w:t xml:space="preserve"> </w:t>
      </w:r>
      <w:r w:rsidRPr="001A740A">
        <w:rPr>
          <w:szCs w:val="24"/>
        </w:rPr>
        <w:t>обеспечение качества воды в соответствии с СанПиН2.1.4.1110-02</w:t>
      </w:r>
      <w:r>
        <w:rPr>
          <w:i/>
          <w:iCs/>
          <w:szCs w:val="24"/>
        </w:rPr>
        <w:t>,</w:t>
      </w:r>
      <w:r w:rsidRPr="00C45E60">
        <w:rPr>
          <w:i/>
          <w:iCs/>
          <w:szCs w:val="24"/>
        </w:rPr>
        <w:t xml:space="preserve"> </w:t>
      </w:r>
      <w:r w:rsidRPr="00C45E60">
        <w:rPr>
          <w:szCs w:val="24"/>
        </w:rPr>
        <w:t>обеспечение надежного водоснабжения, соответствие требованиям законодательства.</w:t>
      </w:r>
    </w:p>
    <w:p w:rsidR="001A740A" w:rsidRPr="00C45E60" w:rsidRDefault="001A740A" w:rsidP="001A740A">
      <w:pPr>
        <w:pStyle w:val="Default"/>
        <w:jc w:val="both"/>
      </w:pPr>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A740A" w:rsidRPr="00C45E60" w:rsidRDefault="001A740A" w:rsidP="001A740A">
      <w:pPr>
        <w:pStyle w:val="Default"/>
        <w:jc w:val="both"/>
      </w:pPr>
      <w:r w:rsidRPr="00C45E60">
        <w:rPr>
          <w:i/>
          <w:iCs/>
        </w:rPr>
        <w:t xml:space="preserve">Срок реализации проекта: </w:t>
      </w:r>
      <w:r>
        <w:t>2015</w:t>
      </w:r>
      <w:r w:rsidRPr="00C45E60">
        <w:t xml:space="preserve"> гг. </w:t>
      </w:r>
    </w:p>
    <w:p w:rsidR="001A740A" w:rsidRPr="00C45E60" w:rsidRDefault="001A740A" w:rsidP="001A740A">
      <w:pPr>
        <w:pStyle w:val="Default"/>
        <w:jc w:val="both"/>
      </w:pPr>
      <w:r w:rsidRPr="00C45E60">
        <w:rPr>
          <w:i/>
          <w:iCs/>
        </w:rPr>
        <w:t xml:space="preserve">Необходимые капитальные затраты: </w:t>
      </w:r>
      <w:r>
        <w:rPr>
          <w:i/>
          <w:iCs/>
        </w:rPr>
        <w:t>992,5</w:t>
      </w:r>
      <w:r w:rsidRPr="00C45E60">
        <w:t xml:space="preserve"> тыс. руб. </w:t>
      </w:r>
    </w:p>
    <w:p w:rsidR="001A740A" w:rsidRPr="00C45E60" w:rsidRDefault="001A740A" w:rsidP="001A740A">
      <w:pPr>
        <w:pStyle w:val="Default"/>
        <w:jc w:val="both"/>
      </w:pPr>
      <w:r w:rsidRPr="00C45E60">
        <w:rPr>
          <w:i/>
          <w:iCs/>
        </w:rPr>
        <w:t xml:space="preserve">Ожидаемый эффект: </w:t>
      </w:r>
    </w:p>
    <w:p w:rsidR="001A740A" w:rsidRPr="00C45E60" w:rsidRDefault="001A740A" w:rsidP="001A740A">
      <w:pPr>
        <w:pStyle w:val="Default"/>
        <w:numPr>
          <w:ilvl w:val="0"/>
          <w:numId w:val="24"/>
        </w:numPr>
        <w:spacing w:after="131"/>
        <w:jc w:val="both"/>
      </w:pPr>
      <w:r w:rsidRPr="00C45E60">
        <w:t xml:space="preserve">повышение качества и надежности услуг водоснабжения; </w:t>
      </w:r>
    </w:p>
    <w:p w:rsidR="001A740A" w:rsidRDefault="001A740A" w:rsidP="001A740A">
      <w:pPr>
        <w:pStyle w:val="Default"/>
        <w:numPr>
          <w:ilvl w:val="0"/>
          <w:numId w:val="24"/>
        </w:numPr>
        <w:spacing w:after="131"/>
        <w:jc w:val="both"/>
      </w:pPr>
      <w:r>
        <w:t>повышение качества в</w:t>
      </w:r>
      <w:r w:rsidR="002062FE">
        <w:t>оды</w:t>
      </w:r>
    </w:p>
    <w:p w:rsidR="002062FE" w:rsidRPr="00C45E60" w:rsidRDefault="002062FE" w:rsidP="001A740A">
      <w:pPr>
        <w:pStyle w:val="Default"/>
        <w:numPr>
          <w:ilvl w:val="0"/>
          <w:numId w:val="24"/>
        </w:numPr>
        <w:spacing w:after="131"/>
        <w:jc w:val="both"/>
      </w:pPr>
      <w:r>
        <w:t>повышение экологических условий в регионе</w:t>
      </w:r>
    </w:p>
    <w:p w:rsidR="001A740A" w:rsidRPr="00A1797D" w:rsidRDefault="001A740A" w:rsidP="001A740A">
      <w:pPr>
        <w:pStyle w:val="Default"/>
        <w:jc w:val="both"/>
      </w:pPr>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A06E3D" w:rsidRDefault="001A740A" w:rsidP="0076751A">
      <w:pPr>
        <w:pStyle w:val="29"/>
        <w:ind w:firstLine="0"/>
        <w:rPr>
          <w:smallCaps/>
          <w:spacing w:val="5"/>
          <w:sz w:val="32"/>
          <w:szCs w:val="28"/>
        </w:rPr>
      </w:pPr>
      <w:r w:rsidRPr="00A1797D">
        <w:rPr>
          <w:i/>
          <w:iCs/>
          <w:szCs w:val="24"/>
        </w:rPr>
        <w:t xml:space="preserve">Простой срок окупаемости проекта: </w:t>
      </w:r>
      <w:r w:rsidRPr="00A1797D">
        <w:rPr>
          <w:szCs w:val="24"/>
        </w:rP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r w:rsidR="00A06E3D">
        <w:rPr>
          <w:szCs w:val="28"/>
        </w:rPr>
        <w:br w:type="page"/>
      </w:r>
    </w:p>
    <w:p w:rsidR="00A76CDE" w:rsidRPr="00AC6227" w:rsidRDefault="00A76CDE" w:rsidP="00AC6227">
      <w:pPr>
        <w:pStyle w:val="10"/>
      </w:pPr>
      <w:r w:rsidRPr="00AC6227">
        <w:rPr>
          <w:szCs w:val="28"/>
        </w:rPr>
        <w:t xml:space="preserve"> </w:t>
      </w:r>
      <w:bookmarkStart w:id="170" w:name="_Toc419289176"/>
      <w:bookmarkStart w:id="171" w:name="_Toc429740657"/>
      <w:r w:rsidRPr="00AC6227">
        <w:rPr>
          <w:szCs w:val="28"/>
        </w:rPr>
        <w:t>П</w:t>
      </w:r>
      <w:r w:rsidRPr="00AC6227">
        <w:t>ЕРСПЕКТИВНАЯ СХЕМА ВОДООТВЕДЕНИЯ</w:t>
      </w:r>
      <w:bookmarkEnd w:id="170"/>
      <w:bookmarkEnd w:id="171"/>
    </w:p>
    <w:p w:rsidR="00A76CDE" w:rsidRDefault="00A76CDE" w:rsidP="00C57A2D">
      <w:pPr>
        <w:pStyle w:val="26"/>
        <w:jc w:val="both"/>
        <w:rPr>
          <w:b/>
          <w:bCs/>
          <w:sz w:val="22"/>
          <w:szCs w:val="22"/>
        </w:rPr>
      </w:pPr>
      <w:bookmarkStart w:id="172" w:name="_Toc419289177"/>
      <w:bookmarkStart w:id="173" w:name="_Toc429740658"/>
      <w:r>
        <w:rPr>
          <w:b/>
          <w:bCs/>
        </w:rPr>
        <w:t>9.1 О</w:t>
      </w:r>
      <w:r>
        <w:rPr>
          <w:b/>
          <w:bCs/>
          <w:sz w:val="22"/>
          <w:szCs w:val="22"/>
        </w:rPr>
        <w:t>БОСНОВЫВАЮЩИЕ МАТЕРИАЛЫ ПЕРСПЕКТИВНОГО РАЗВИТИЯ</w:t>
      </w:r>
      <w:bookmarkEnd w:id="172"/>
      <w:bookmarkEnd w:id="173"/>
    </w:p>
    <w:p w:rsidR="00A76CDE" w:rsidRPr="0026652F" w:rsidRDefault="00A76CDE" w:rsidP="00C57A2D">
      <w:pPr>
        <w:jc w:val="both"/>
      </w:pPr>
    </w:p>
    <w:p w:rsidR="00A76CDE" w:rsidRPr="005E3BCD" w:rsidRDefault="00A76CDE" w:rsidP="00C57A2D">
      <w:pPr>
        <w:jc w:val="both"/>
        <w:rPr>
          <w:b/>
          <w:sz w:val="23"/>
          <w:szCs w:val="23"/>
        </w:rPr>
      </w:pPr>
      <w:r w:rsidRPr="005E3BCD">
        <w:rPr>
          <w:b/>
          <w:sz w:val="23"/>
          <w:szCs w:val="23"/>
        </w:rPr>
        <w:t>Перспективные расчетные расход</w:t>
      </w:r>
      <w:r>
        <w:rPr>
          <w:b/>
          <w:sz w:val="23"/>
          <w:szCs w:val="23"/>
        </w:rPr>
        <w:t>ы сточных вод</w:t>
      </w:r>
    </w:p>
    <w:p w:rsidR="00A76CDE" w:rsidRDefault="00A76CDE" w:rsidP="00C57A2D">
      <w:pPr>
        <w:jc w:val="both"/>
        <w:rPr>
          <w:b/>
          <w:sz w:val="23"/>
          <w:szCs w:val="23"/>
          <w:u w:val="single"/>
        </w:rPr>
      </w:pPr>
    </w:p>
    <w:p w:rsidR="00A76CDE" w:rsidRPr="004E6D39" w:rsidRDefault="00A76CDE" w:rsidP="00C57A2D">
      <w:pPr>
        <w:pStyle w:val="Default"/>
        <w:ind w:firstLine="708"/>
        <w:jc w:val="both"/>
      </w:pPr>
      <w:r w:rsidRPr="004A7A1E">
        <w:t>Сведения о фактическом и ожидаемом поступлении в централизованную сис</w:t>
      </w:r>
      <w:r w:rsidR="004E6D39">
        <w:t>тему водоотведения сточных вод, были взяты из управляющей компании ООО</w:t>
      </w:r>
      <w:r w:rsidR="004E6D39" w:rsidRPr="004E6D39">
        <w:t xml:space="preserve">” </w:t>
      </w:r>
      <w:r w:rsidR="004E6D39">
        <w:t>ТВЭЛСосново</w:t>
      </w:r>
      <w:r w:rsidR="004E6D39" w:rsidRPr="004E6D39">
        <w:t>”</w:t>
      </w:r>
      <w:r w:rsidR="004E6D39">
        <w:t xml:space="preserve"> и Схемы водоотведения МО «</w:t>
      </w:r>
      <w:r w:rsidR="00043FB0">
        <w:t>Усть-Лужское</w:t>
      </w:r>
      <w:r w:rsidR="004E6D39">
        <w:t xml:space="preserve"> сельское поселение».</w:t>
      </w:r>
    </w:p>
    <w:p w:rsidR="00A76CDE" w:rsidRPr="004A7A1E" w:rsidRDefault="00A76CDE" w:rsidP="00C57A2D">
      <w:pPr>
        <w:pStyle w:val="29"/>
        <w:rPr>
          <w:szCs w:val="24"/>
          <w:lang w:eastAsia="ru-RU"/>
        </w:rPr>
      </w:pPr>
      <w:r w:rsidRPr="004A7A1E">
        <w:rPr>
          <w:szCs w:val="24"/>
        </w:rPr>
        <w:t xml:space="preserve">Ожидаемое поступление сточных вод необходимо рассчитывать исходя из того, что генеральным планом запланирована модернизация существующих очистных сооружений. Основной фактор для расчета перспективного водоотведения – это </w:t>
      </w:r>
      <w:r>
        <w:rPr>
          <w:szCs w:val="24"/>
        </w:rPr>
        <w:t xml:space="preserve"> уровень населенности Севастьяновского</w:t>
      </w:r>
      <w:r w:rsidRPr="004A7A1E">
        <w:rPr>
          <w:szCs w:val="24"/>
        </w:rPr>
        <w:t xml:space="preserve"> сельского  поселения.</w:t>
      </w:r>
    </w:p>
    <w:p w:rsidR="00A76CDE" w:rsidRPr="004A7A1E" w:rsidRDefault="00A76CDE" w:rsidP="00A06E3D">
      <w:r w:rsidRPr="004A7A1E">
        <w:t>Исходя из прогнозных объемов потребляемой горячей и холодной воды в населенных пунктах с централизованной системой водоотведения</w:t>
      </w:r>
      <w:r w:rsidR="00A06E3D">
        <w:t>,</w:t>
      </w:r>
      <w:r w:rsidRPr="004A7A1E">
        <w:t xml:space="preserve"> были составлены прогнозные балансы поступления сточных вод. Все значения объемов сбрасывае</w:t>
      </w:r>
      <w:r w:rsidR="004E6D39">
        <w:t>мых стоков в перспективе до 2028</w:t>
      </w:r>
      <w:r w:rsidRPr="004A7A1E">
        <w:t xml:space="preserve"> года представлены в таблице ниже: </w:t>
      </w:r>
    </w:p>
    <w:p w:rsidR="00A76CDE" w:rsidRDefault="00A76CDE" w:rsidP="00C57A2D">
      <w:pPr>
        <w:jc w:val="both"/>
        <w:rPr>
          <w:b/>
          <w:sz w:val="23"/>
          <w:szCs w:val="23"/>
          <w:u w:val="single"/>
        </w:rPr>
      </w:pPr>
    </w:p>
    <w:p w:rsidR="00A76CDE" w:rsidRDefault="00A76CDE" w:rsidP="00C57A2D">
      <w:pPr>
        <w:jc w:val="both"/>
        <w:rPr>
          <w:b/>
          <w:sz w:val="23"/>
          <w:szCs w:val="23"/>
          <w:u w:val="single"/>
        </w:rPr>
      </w:pPr>
    </w:p>
    <w:p w:rsidR="00A76CDE" w:rsidRDefault="00A76CDE" w:rsidP="00D01D8A">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58</w:t>
      </w:r>
      <w:r w:rsidR="009422ED">
        <w:rPr>
          <w:noProof/>
        </w:rPr>
        <w:fldChar w:fldCharType="end"/>
      </w:r>
      <w:r>
        <w:t xml:space="preserve"> Перспективная </w:t>
      </w:r>
      <w:r w:rsidRPr="00F97D6B">
        <w:t>динамика объемов сточных вод по потребителям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8"/>
        <w:gridCol w:w="1028"/>
        <w:gridCol w:w="696"/>
        <w:gridCol w:w="696"/>
        <w:gridCol w:w="766"/>
        <w:gridCol w:w="766"/>
        <w:gridCol w:w="766"/>
        <w:gridCol w:w="766"/>
        <w:gridCol w:w="766"/>
        <w:gridCol w:w="766"/>
        <w:gridCol w:w="766"/>
        <w:gridCol w:w="766"/>
        <w:gridCol w:w="766"/>
        <w:gridCol w:w="766"/>
      </w:tblGrid>
      <w:tr w:rsidR="00A76CDE" w:rsidTr="00BB601D">
        <w:trPr>
          <w:trHeight w:val="300"/>
        </w:trPr>
        <w:tc>
          <w:tcPr>
            <w:tcW w:w="0" w:type="auto"/>
            <w:vAlign w:val="center"/>
          </w:tcPr>
          <w:p w:rsidR="00A76CDE" w:rsidRDefault="00A76CDE" w:rsidP="00C57A2D">
            <w:pPr>
              <w:jc w:val="both"/>
              <w:rPr>
                <w:b/>
                <w:bCs/>
                <w:color w:val="000000"/>
              </w:rPr>
            </w:pPr>
            <w:r>
              <w:rPr>
                <w:b/>
                <w:bCs/>
                <w:color w:val="000000"/>
              </w:rPr>
              <w:t>Наименование затрат</w:t>
            </w:r>
          </w:p>
        </w:tc>
        <w:tc>
          <w:tcPr>
            <w:tcW w:w="0" w:type="auto"/>
            <w:vAlign w:val="bottom"/>
          </w:tcPr>
          <w:p w:rsidR="00A76CDE" w:rsidRDefault="00A76CDE" w:rsidP="00C57A2D">
            <w:pPr>
              <w:ind w:hanging="108"/>
              <w:jc w:val="both"/>
              <w:rPr>
                <w:b/>
                <w:color w:val="000000"/>
              </w:rPr>
            </w:pPr>
            <w:r>
              <w:rPr>
                <w:b/>
                <w:color w:val="000000"/>
              </w:rPr>
              <w:t xml:space="preserve"> Ед. изм.</w:t>
            </w:r>
          </w:p>
        </w:tc>
        <w:tc>
          <w:tcPr>
            <w:tcW w:w="0" w:type="auto"/>
            <w:vAlign w:val="center"/>
          </w:tcPr>
          <w:p w:rsidR="00A76CDE" w:rsidRPr="00200A6B" w:rsidRDefault="00A76CDE" w:rsidP="008D46A6">
            <w:pPr>
              <w:jc w:val="both"/>
              <w:rPr>
                <w:b/>
                <w:bCs/>
                <w:i/>
                <w:iCs/>
                <w:color w:val="000000"/>
              </w:rPr>
            </w:pPr>
            <w:r w:rsidRPr="00200A6B">
              <w:rPr>
                <w:b/>
                <w:bCs/>
                <w:i/>
                <w:iCs/>
                <w:color w:val="000000"/>
              </w:rPr>
              <w:t>201</w:t>
            </w:r>
            <w:r>
              <w:rPr>
                <w:b/>
                <w:bCs/>
                <w:i/>
                <w:iCs/>
                <w:color w:val="000000"/>
              </w:rPr>
              <w:t>4</w:t>
            </w:r>
          </w:p>
        </w:tc>
        <w:tc>
          <w:tcPr>
            <w:tcW w:w="0" w:type="auto"/>
            <w:noWrap/>
            <w:vAlign w:val="center"/>
          </w:tcPr>
          <w:p w:rsidR="00A76CDE" w:rsidRPr="00200A6B" w:rsidRDefault="00A76CDE" w:rsidP="008D46A6">
            <w:pPr>
              <w:jc w:val="both"/>
              <w:rPr>
                <w:b/>
                <w:bCs/>
                <w:i/>
                <w:iCs/>
                <w:color w:val="000000"/>
              </w:rPr>
            </w:pPr>
            <w:r>
              <w:rPr>
                <w:b/>
                <w:bCs/>
                <w:i/>
                <w:iCs/>
                <w:color w:val="000000"/>
              </w:rPr>
              <w:t>2015</w:t>
            </w:r>
          </w:p>
        </w:tc>
        <w:tc>
          <w:tcPr>
            <w:tcW w:w="0" w:type="auto"/>
            <w:noWrap/>
            <w:vAlign w:val="center"/>
          </w:tcPr>
          <w:p w:rsidR="00A76CDE" w:rsidRPr="00200A6B" w:rsidRDefault="00A76CDE" w:rsidP="008D46A6">
            <w:pPr>
              <w:jc w:val="both"/>
              <w:rPr>
                <w:b/>
                <w:bCs/>
                <w:i/>
                <w:iCs/>
                <w:color w:val="000000"/>
              </w:rPr>
            </w:pPr>
            <w:r>
              <w:rPr>
                <w:b/>
                <w:bCs/>
                <w:i/>
                <w:iCs/>
                <w:color w:val="000000"/>
              </w:rPr>
              <w:t>2016</w:t>
            </w:r>
          </w:p>
        </w:tc>
        <w:tc>
          <w:tcPr>
            <w:tcW w:w="0" w:type="auto"/>
            <w:noWrap/>
            <w:vAlign w:val="center"/>
          </w:tcPr>
          <w:p w:rsidR="00A76CDE" w:rsidRPr="00200A6B" w:rsidRDefault="00A76CDE" w:rsidP="008D46A6">
            <w:pPr>
              <w:jc w:val="both"/>
              <w:rPr>
                <w:b/>
                <w:bCs/>
                <w:i/>
                <w:iCs/>
                <w:color w:val="000000"/>
              </w:rPr>
            </w:pPr>
            <w:r>
              <w:rPr>
                <w:b/>
                <w:bCs/>
                <w:i/>
                <w:iCs/>
                <w:color w:val="000000"/>
              </w:rPr>
              <w:t>2017</w:t>
            </w:r>
          </w:p>
        </w:tc>
        <w:tc>
          <w:tcPr>
            <w:tcW w:w="0" w:type="auto"/>
            <w:noWrap/>
            <w:vAlign w:val="center"/>
          </w:tcPr>
          <w:p w:rsidR="00A76CDE" w:rsidRPr="00200A6B" w:rsidRDefault="00A76CDE" w:rsidP="008D46A6">
            <w:pPr>
              <w:jc w:val="both"/>
              <w:rPr>
                <w:b/>
                <w:bCs/>
                <w:i/>
                <w:iCs/>
                <w:color w:val="000000"/>
              </w:rPr>
            </w:pPr>
            <w:r>
              <w:rPr>
                <w:b/>
                <w:bCs/>
                <w:i/>
                <w:iCs/>
                <w:color w:val="000000"/>
              </w:rPr>
              <w:t>2018</w:t>
            </w:r>
          </w:p>
        </w:tc>
        <w:tc>
          <w:tcPr>
            <w:tcW w:w="0" w:type="auto"/>
            <w:noWrap/>
            <w:vAlign w:val="center"/>
          </w:tcPr>
          <w:p w:rsidR="00A76CDE" w:rsidRPr="00200A6B" w:rsidRDefault="00A76CDE" w:rsidP="008D46A6">
            <w:pPr>
              <w:jc w:val="both"/>
              <w:rPr>
                <w:b/>
                <w:bCs/>
                <w:i/>
                <w:iCs/>
                <w:color w:val="000000"/>
              </w:rPr>
            </w:pPr>
            <w:r>
              <w:rPr>
                <w:b/>
                <w:bCs/>
                <w:i/>
                <w:iCs/>
                <w:color w:val="000000"/>
              </w:rPr>
              <w:t>2019</w:t>
            </w:r>
          </w:p>
        </w:tc>
        <w:tc>
          <w:tcPr>
            <w:tcW w:w="0" w:type="auto"/>
            <w:noWrap/>
            <w:vAlign w:val="center"/>
          </w:tcPr>
          <w:p w:rsidR="00A76CDE" w:rsidRPr="00200A6B" w:rsidRDefault="00A76CDE" w:rsidP="008D46A6">
            <w:pPr>
              <w:jc w:val="both"/>
              <w:rPr>
                <w:b/>
                <w:bCs/>
                <w:i/>
                <w:iCs/>
                <w:color w:val="000000"/>
              </w:rPr>
            </w:pPr>
            <w:r>
              <w:rPr>
                <w:b/>
                <w:bCs/>
                <w:i/>
                <w:iCs/>
                <w:color w:val="000000"/>
              </w:rPr>
              <w:t>2020</w:t>
            </w:r>
          </w:p>
        </w:tc>
        <w:tc>
          <w:tcPr>
            <w:tcW w:w="0" w:type="auto"/>
            <w:noWrap/>
            <w:vAlign w:val="center"/>
          </w:tcPr>
          <w:p w:rsidR="00A76CDE" w:rsidRPr="00200A6B" w:rsidRDefault="00A76CDE" w:rsidP="008D46A6">
            <w:pPr>
              <w:jc w:val="both"/>
              <w:rPr>
                <w:b/>
                <w:bCs/>
                <w:i/>
                <w:iCs/>
                <w:color w:val="000000"/>
              </w:rPr>
            </w:pPr>
            <w:r>
              <w:rPr>
                <w:b/>
                <w:bCs/>
                <w:i/>
                <w:iCs/>
                <w:color w:val="000000"/>
              </w:rPr>
              <w:t>2021</w:t>
            </w:r>
          </w:p>
        </w:tc>
        <w:tc>
          <w:tcPr>
            <w:tcW w:w="0" w:type="auto"/>
            <w:noWrap/>
            <w:vAlign w:val="center"/>
          </w:tcPr>
          <w:p w:rsidR="00A76CDE" w:rsidRPr="00200A6B" w:rsidRDefault="00A76CDE" w:rsidP="008D46A6">
            <w:pPr>
              <w:jc w:val="both"/>
              <w:rPr>
                <w:b/>
                <w:bCs/>
                <w:i/>
                <w:iCs/>
                <w:color w:val="000000"/>
              </w:rPr>
            </w:pPr>
            <w:r>
              <w:rPr>
                <w:b/>
                <w:bCs/>
                <w:i/>
                <w:iCs/>
                <w:color w:val="000000"/>
              </w:rPr>
              <w:t>2022</w:t>
            </w:r>
          </w:p>
        </w:tc>
        <w:tc>
          <w:tcPr>
            <w:tcW w:w="0" w:type="auto"/>
            <w:noWrap/>
            <w:vAlign w:val="center"/>
          </w:tcPr>
          <w:p w:rsidR="00A76CDE" w:rsidRPr="00200A6B" w:rsidRDefault="00A76CDE" w:rsidP="00BB601D">
            <w:pPr>
              <w:jc w:val="both"/>
              <w:rPr>
                <w:b/>
                <w:bCs/>
                <w:i/>
                <w:iCs/>
                <w:color w:val="000000"/>
              </w:rPr>
            </w:pPr>
            <w:r>
              <w:rPr>
                <w:b/>
                <w:bCs/>
                <w:i/>
                <w:iCs/>
                <w:color w:val="000000"/>
              </w:rPr>
              <w:t>202</w:t>
            </w:r>
            <w:r w:rsidR="00BB601D">
              <w:rPr>
                <w:b/>
                <w:bCs/>
                <w:i/>
                <w:iCs/>
                <w:color w:val="000000"/>
              </w:rPr>
              <w:t>4</w:t>
            </w:r>
          </w:p>
        </w:tc>
        <w:tc>
          <w:tcPr>
            <w:tcW w:w="0" w:type="auto"/>
            <w:noWrap/>
            <w:vAlign w:val="center"/>
          </w:tcPr>
          <w:p w:rsidR="00A76CDE" w:rsidRPr="00200A6B" w:rsidRDefault="00A76CDE" w:rsidP="00BB601D">
            <w:pPr>
              <w:jc w:val="both"/>
              <w:rPr>
                <w:b/>
                <w:bCs/>
                <w:i/>
                <w:iCs/>
                <w:color w:val="000000"/>
              </w:rPr>
            </w:pPr>
            <w:r>
              <w:rPr>
                <w:b/>
                <w:bCs/>
                <w:i/>
                <w:iCs/>
                <w:color w:val="000000"/>
              </w:rPr>
              <w:t>202</w:t>
            </w:r>
            <w:r w:rsidR="00BB601D">
              <w:rPr>
                <w:b/>
                <w:bCs/>
                <w:i/>
                <w:iCs/>
                <w:color w:val="000000"/>
              </w:rPr>
              <w:t>6</w:t>
            </w:r>
          </w:p>
        </w:tc>
        <w:tc>
          <w:tcPr>
            <w:tcW w:w="0" w:type="auto"/>
            <w:noWrap/>
            <w:vAlign w:val="center"/>
          </w:tcPr>
          <w:p w:rsidR="00A76CDE" w:rsidRPr="00200A6B" w:rsidRDefault="00A76CDE" w:rsidP="00BB601D">
            <w:pPr>
              <w:jc w:val="both"/>
              <w:rPr>
                <w:b/>
                <w:bCs/>
                <w:i/>
                <w:iCs/>
                <w:color w:val="000000"/>
              </w:rPr>
            </w:pPr>
            <w:r>
              <w:rPr>
                <w:b/>
                <w:bCs/>
                <w:i/>
                <w:iCs/>
                <w:color w:val="000000"/>
              </w:rPr>
              <w:t>202</w:t>
            </w:r>
            <w:r w:rsidR="00BB601D">
              <w:rPr>
                <w:b/>
                <w:bCs/>
                <w:i/>
                <w:iCs/>
                <w:color w:val="000000"/>
              </w:rPr>
              <w:t>8</w:t>
            </w:r>
          </w:p>
        </w:tc>
      </w:tr>
      <w:tr w:rsidR="00A76CDE" w:rsidTr="00BB601D">
        <w:trPr>
          <w:trHeight w:val="315"/>
        </w:trPr>
        <w:tc>
          <w:tcPr>
            <w:tcW w:w="0" w:type="auto"/>
            <w:gridSpan w:val="14"/>
            <w:vAlign w:val="center"/>
          </w:tcPr>
          <w:p w:rsidR="00A76CDE" w:rsidRDefault="00043FB0" w:rsidP="00C57A2D">
            <w:pPr>
              <w:jc w:val="both"/>
              <w:rPr>
                <w:b/>
                <w:bCs/>
                <w:color w:val="000000"/>
              </w:rPr>
            </w:pPr>
            <w:r>
              <w:rPr>
                <w:b/>
                <w:bCs/>
                <w:color w:val="000000"/>
              </w:rPr>
              <w:t>Усть-Лужское</w:t>
            </w:r>
            <w:r w:rsidR="00A76CDE">
              <w:rPr>
                <w:b/>
                <w:bCs/>
                <w:color w:val="000000"/>
              </w:rPr>
              <w:t xml:space="preserve"> сельское поселение</w:t>
            </w:r>
          </w:p>
        </w:tc>
      </w:tr>
      <w:tr w:rsidR="006B611F" w:rsidTr="00BB601D">
        <w:trPr>
          <w:trHeight w:val="300"/>
        </w:trPr>
        <w:tc>
          <w:tcPr>
            <w:tcW w:w="0" w:type="auto"/>
            <w:vAlign w:val="center"/>
          </w:tcPr>
          <w:p w:rsidR="006B611F" w:rsidRDefault="006B611F" w:rsidP="00C57A2D">
            <w:pPr>
              <w:jc w:val="both"/>
              <w:rPr>
                <w:color w:val="000000"/>
                <w:sz w:val="20"/>
                <w:szCs w:val="20"/>
              </w:rPr>
            </w:pPr>
            <w:r>
              <w:rPr>
                <w:color w:val="000000"/>
                <w:sz w:val="20"/>
                <w:szCs w:val="20"/>
              </w:rPr>
              <w:t>Население</w:t>
            </w:r>
          </w:p>
        </w:tc>
        <w:tc>
          <w:tcPr>
            <w:tcW w:w="0" w:type="auto"/>
            <w:vMerge w:val="restart"/>
            <w:vAlign w:val="center"/>
          </w:tcPr>
          <w:p w:rsidR="006B611F" w:rsidRDefault="006B611F" w:rsidP="00C57A2D">
            <w:pPr>
              <w:jc w:val="both"/>
              <w:rPr>
                <w:color w:val="000000"/>
                <w:sz w:val="20"/>
                <w:szCs w:val="20"/>
              </w:rPr>
            </w:pPr>
            <w:r>
              <w:rPr>
                <w:color w:val="000000"/>
                <w:sz w:val="20"/>
                <w:szCs w:val="20"/>
              </w:rPr>
              <w:t>тыс. м3</w:t>
            </w:r>
          </w:p>
        </w:tc>
        <w:tc>
          <w:tcPr>
            <w:tcW w:w="0" w:type="auto"/>
            <w:vAlign w:val="bottom"/>
          </w:tcPr>
          <w:p w:rsidR="006B611F" w:rsidRDefault="006B611F" w:rsidP="008E7ADF">
            <w:pPr>
              <w:jc w:val="right"/>
              <w:rPr>
                <w:color w:val="000000"/>
                <w:sz w:val="20"/>
                <w:szCs w:val="20"/>
              </w:rPr>
            </w:pPr>
            <w:r>
              <w:rPr>
                <w:color w:val="000000"/>
                <w:sz w:val="20"/>
                <w:szCs w:val="20"/>
              </w:rPr>
              <w:t>77,6</w:t>
            </w:r>
          </w:p>
        </w:tc>
        <w:tc>
          <w:tcPr>
            <w:tcW w:w="0" w:type="auto"/>
            <w:vAlign w:val="bottom"/>
          </w:tcPr>
          <w:p w:rsidR="006B611F" w:rsidRDefault="006B611F" w:rsidP="008E7ADF">
            <w:pPr>
              <w:jc w:val="right"/>
              <w:rPr>
                <w:color w:val="000000"/>
                <w:sz w:val="20"/>
                <w:szCs w:val="20"/>
              </w:rPr>
            </w:pPr>
            <w:r>
              <w:rPr>
                <w:color w:val="000000"/>
                <w:sz w:val="20"/>
                <w:szCs w:val="20"/>
              </w:rPr>
              <w:t>95,69</w:t>
            </w:r>
          </w:p>
        </w:tc>
        <w:tc>
          <w:tcPr>
            <w:tcW w:w="0" w:type="auto"/>
            <w:vAlign w:val="bottom"/>
          </w:tcPr>
          <w:p w:rsidR="006B611F" w:rsidRDefault="006B611F" w:rsidP="008E7ADF">
            <w:pPr>
              <w:jc w:val="right"/>
              <w:rPr>
                <w:color w:val="000000"/>
                <w:sz w:val="20"/>
                <w:szCs w:val="20"/>
              </w:rPr>
            </w:pPr>
            <w:r>
              <w:rPr>
                <w:color w:val="000000"/>
                <w:sz w:val="20"/>
                <w:szCs w:val="20"/>
              </w:rPr>
              <w:t>130,12</w:t>
            </w:r>
          </w:p>
        </w:tc>
        <w:tc>
          <w:tcPr>
            <w:tcW w:w="0" w:type="auto"/>
            <w:vAlign w:val="bottom"/>
          </w:tcPr>
          <w:p w:rsidR="006B611F" w:rsidRDefault="006B611F" w:rsidP="008E7ADF">
            <w:pPr>
              <w:jc w:val="right"/>
              <w:rPr>
                <w:color w:val="000000"/>
                <w:sz w:val="20"/>
                <w:szCs w:val="20"/>
              </w:rPr>
            </w:pPr>
            <w:r>
              <w:rPr>
                <w:color w:val="000000"/>
                <w:sz w:val="20"/>
                <w:szCs w:val="20"/>
              </w:rPr>
              <w:t>169,75</w:t>
            </w:r>
          </w:p>
        </w:tc>
        <w:tc>
          <w:tcPr>
            <w:tcW w:w="0" w:type="auto"/>
            <w:vAlign w:val="bottom"/>
          </w:tcPr>
          <w:p w:rsidR="006B611F" w:rsidRDefault="006B611F" w:rsidP="008E7ADF">
            <w:pPr>
              <w:jc w:val="right"/>
              <w:rPr>
                <w:color w:val="000000"/>
                <w:sz w:val="20"/>
                <w:szCs w:val="20"/>
              </w:rPr>
            </w:pPr>
            <w:r>
              <w:rPr>
                <w:color w:val="000000"/>
                <w:sz w:val="20"/>
                <w:szCs w:val="20"/>
              </w:rPr>
              <w:t>214,55</w:t>
            </w:r>
          </w:p>
        </w:tc>
        <w:tc>
          <w:tcPr>
            <w:tcW w:w="0" w:type="auto"/>
            <w:vAlign w:val="bottom"/>
          </w:tcPr>
          <w:p w:rsidR="006B611F" w:rsidRDefault="006B611F" w:rsidP="008E7ADF">
            <w:pPr>
              <w:jc w:val="right"/>
              <w:rPr>
                <w:color w:val="000000"/>
                <w:sz w:val="20"/>
                <w:szCs w:val="20"/>
              </w:rPr>
            </w:pPr>
            <w:r>
              <w:rPr>
                <w:color w:val="000000"/>
                <w:sz w:val="20"/>
                <w:szCs w:val="20"/>
              </w:rPr>
              <w:t>264,56</w:t>
            </w:r>
          </w:p>
        </w:tc>
        <w:tc>
          <w:tcPr>
            <w:tcW w:w="0" w:type="auto"/>
            <w:vAlign w:val="bottom"/>
          </w:tcPr>
          <w:p w:rsidR="006B611F" w:rsidRDefault="006B611F" w:rsidP="008E7ADF">
            <w:pPr>
              <w:jc w:val="right"/>
              <w:rPr>
                <w:color w:val="000000"/>
                <w:sz w:val="20"/>
                <w:szCs w:val="20"/>
              </w:rPr>
            </w:pPr>
            <w:r>
              <w:rPr>
                <w:color w:val="000000"/>
                <w:sz w:val="20"/>
                <w:szCs w:val="20"/>
              </w:rPr>
              <w:t>319,74</w:t>
            </w:r>
          </w:p>
        </w:tc>
        <w:tc>
          <w:tcPr>
            <w:tcW w:w="0" w:type="auto"/>
            <w:vAlign w:val="bottom"/>
          </w:tcPr>
          <w:p w:rsidR="006B611F" w:rsidRDefault="006B611F" w:rsidP="008E7ADF">
            <w:pPr>
              <w:jc w:val="right"/>
              <w:rPr>
                <w:color w:val="000000"/>
                <w:sz w:val="20"/>
                <w:szCs w:val="20"/>
              </w:rPr>
            </w:pPr>
            <w:r>
              <w:rPr>
                <w:color w:val="000000"/>
                <w:sz w:val="20"/>
                <w:szCs w:val="20"/>
              </w:rPr>
              <w:t>416,08</w:t>
            </w:r>
          </w:p>
        </w:tc>
        <w:tc>
          <w:tcPr>
            <w:tcW w:w="0" w:type="auto"/>
            <w:vAlign w:val="bottom"/>
          </w:tcPr>
          <w:p w:rsidR="006B611F" w:rsidRDefault="006B611F" w:rsidP="008E7ADF">
            <w:pPr>
              <w:jc w:val="right"/>
              <w:rPr>
                <w:color w:val="000000"/>
                <w:sz w:val="20"/>
                <w:szCs w:val="20"/>
              </w:rPr>
            </w:pPr>
            <w:r>
              <w:rPr>
                <w:color w:val="000000"/>
                <w:sz w:val="20"/>
                <w:szCs w:val="20"/>
              </w:rPr>
              <w:t>491,11</w:t>
            </w:r>
          </w:p>
        </w:tc>
        <w:tc>
          <w:tcPr>
            <w:tcW w:w="0" w:type="auto"/>
            <w:vAlign w:val="bottom"/>
          </w:tcPr>
          <w:p w:rsidR="006B611F" w:rsidRDefault="006B611F" w:rsidP="008E7ADF">
            <w:pPr>
              <w:jc w:val="right"/>
              <w:rPr>
                <w:color w:val="000000"/>
                <w:sz w:val="20"/>
                <w:szCs w:val="20"/>
              </w:rPr>
            </w:pPr>
            <w:r>
              <w:rPr>
                <w:color w:val="000000"/>
                <w:sz w:val="20"/>
                <w:szCs w:val="20"/>
              </w:rPr>
              <w:t>567,64</w:t>
            </w:r>
          </w:p>
        </w:tc>
        <w:tc>
          <w:tcPr>
            <w:tcW w:w="0" w:type="auto"/>
            <w:vAlign w:val="bottom"/>
          </w:tcPr>
          <w:p w:rsidR="006B611F" w:rsidRDefault="006B611F" w:rsidP="008E7ADF">
            <w:pPr>
              <w:jc w:val="right"/>
              <w:rPr>
                <w:color w:val="000000"/>
                <w:sz w:val="20"/>
                <w:szCs w:val="20"/>
              </w:rPr>
            </w:pPr>
            <w:r>
              <w:rPr>
                <w:color w:val="000000"/>
                <w:sz w:val="20"/>
                <w:szCs w:val="20"/>
              </w:rPr>
              <w:t>652,60</w:t>
            </w:r>
          </w:p>
        </w:tc>
        <w:tc>
          <w:tcPr>
            <w:tcW w:w="0" w:type="auto"/>
            <w:vAlign w:val="bottom"/>
          </w:tcPr>
          <w:p w:rsidR="006B611F" w:rsidRDefault="006B611F" w:rsidP="008E7ADF">
            <w:pPr>
              <w:jc w:val="right"/>
              <w:rPr>
                <w:color w:val="000000"/>
                <w:sz w:val="20"/>
                <w:szCs w:val="20"/>
              </w:rPr>
            </w:pPr>
            <w:r>
              <w:rPr>
                <w:color w:val="000000"/>
                <w:sz w:val="20"/>
                <w:szCs w:val="20"/>
              </w:rPr>
              <w:t>740,63</w:t>
            </w:r>
          </w:p>
        </w:tc>
      </w:tr>
      <w:tr w:rsidR="006B611F" w:rsidTr="00BB601D">
        <w:trPr>
          <w:trHeight w:val="300"/>
        </w:trPr>
        <w:tc>
          <w:tcPr>
            <w:tcW w:w="0" w:type="auto"/>
            <w:vAlign w:val="center"/>
          </w:tcPr>
          <w:p w:rsidR="006B611F" w:rsidRDefault="006B611F" w:rsidP="00C57A2D">
            <w:pPr>
              <w:jc w:val="both"/>
              <w:rPr>
                <w:color w:val="000000"/>
                <w:sz w:val="20"/>
                <w:szCs w:val="20"/>
              </w:rPr>
            </w:pPr>
            <w:r>
              <w:rPr>
                <w:color w:val="000000"/>
                <w:sz w:val="20"/>
                <w:szCs w:val="20"/>
              </w:rPr>
              <w:t>Бюджетно-финансируемые организации</w:t>
            </w:r>
          </w:p>
        </w:tc>
        <w:tc>
          <w:tcPr>
            <w:tcW w:w="0" w:type="auto"/>
            <w:vMerge/>
            <w:vAlign w:val="center"/>
          </w:tcPr>
          <w:p w:rsidR="006B611F" w:rsidRDefault="006B611F" w:rsidP="00C57A2D">
            <w:pPr>
              <w:jc w:val="both"/>
              <w:rPr>
                <w:color w:val="000000"/>
                <w:sz w:val="20"/>
                <w:szCs w:val="20"/>
              </w:rPr>
            </w:pPr>
          </w:p>
        </w:tc>
        <w:tc>
          <w:tcPr>
            <w:tcW w:w="0" w:type="auto"/>
            <w:vAlign w:val="bottom"/>
          </w:tcPr>
          <w:p w:rsidR="006B611F" w:rsidRDefault="006B611F" w:rsidP="008E7ADF">
            <w:pPr>
              <w:jc w:val="right"/>
              <w:rPr>
                <w:color w:val="000000"/>
                <w:sz w:val="20"/>
                <w:szCs w:val="20"/>
              </w:rPr>
            </w:pPr>
            <w:r>
              <w:rPr>
                <w:color w:val="000000"/>
                <w:sz w:val="20"/>
                <w:szCs w:val="20"/>
              </w:rPr>
              <w:t>8,7</w:t>
            </w:r>
          </w:p>
        </w:tc>
        <w:tc>
          <w:tcPr>
            <w:tcW w:w="0" w:type="auto"/>
            <w:vAlign w:val="bottom"/>
          </w:tcPr>
          <w:p w:rsidR="006B611F" w:rsidRDefault="006B611F" w:rsidP="008E7ADF">
            <w:pPr>
              <w:jc w:val="right"/>
              <w:rPr>
                <w:color w:val="000000"/>
                <w:sz w:val="20"/>
                <w:szCs w:val="20"/>
              </w:rPr>
            </w:pPr>
            <w:r>
              <w:rPr>
                <w:color w:val="000000"/>
                <w:sz w:val="20"/>
                <w:szCs w:val="20"/>
              </w:rPr>
              <w:t>10,74</w:t>
            </w:r>
          </w:p>
        </w:tc>
        <w:tc>
          <w:tcPr>
            <w:tcW w:w="0" w:type="auto"/>
            <w:vAlign w:val="bottom"/>
          </w:tcPr>
          <w:p w:rsidR="006B611F" w:rsidRDefault="006B611F" w:rsidP="008E7ADF">
            <w:pPr>
              <w:jc w:val="right"/>
              <w:rPr>
                <w:color w:val="000000"/>
                <w:sz w:val="20"/>
                <w:szCs w:val="20"/>
              </w:rPr>
            </w:pPr>
            <w:r>
              <w:rPr>
                <w:color w:val="000000"/>
                <w:sz w:val="20"/>
                <w:szCs w:val="20"/>
              </w:rPr>
              <w:t>12,78</w:t>
            </w:r>
          </w:p>
        </w:tc>
        <w:tc>
          <w:tcPr>
            <w:tcW w:w="0" w:type="auto"/>
            <w:vAlign w:val="bottom"/>
          </w:tcPr>
          <w:p w:rsidR="006B611F" w:rsidRDefault="006B611F" w:rsidP="008E7ADF">
            <w:pPr>
              <w:jc w:val="right"/>
              <w:rPr>
                <w:color w:val="000000"/>
                <w:sz w:val="20"/>
                <w:szCs w:val="20"/>
              </w:rPr>
            </w:pPr>
            <w:r>
              <w:rPr>
                <w:color w:val="000000"/>
                <w:sz w:val="20"/>
                <w:szCs w:val="20"/>
              </w:rPr>
              <w:t>14,82</w:t>
            </w:r>
          </w:p>
        </w:tc>
        <w:tc>
          <w:tcPr>
            <w:tcW w:w="0" w:type="auto"/>
            <w:vAlign w:val="bottom"/>
          </w:tcPr>
          <w:p w:rsidR="006B611F" w:rsidRDefault="006B611F" w:rsidP="008E7ADF">
            <w:pPr>
              <w:jc w:val="right"/>
              <w:rPr>
                <w:color w:val="000000"/>
                <w:sz w:val="20"/>
                <w:szCs w:val="20"/>
              </w:rPr>
            </w:pPr>
            <w:r>
              <w:rPr>
                <w:color w:val="000000"/>
                <w:sz w:val="20"/>
                <w:szCs w:val="20"/>
              </w:rPr>
              <w:t>16,86</w:t>
            </w:r>
          </w:p>
        </w:tc>
        <w:tc>
          <w:tcPr>
            <w:tcW w:w="0" w:type="auto"/>
            <w:vAlign w:val="bottom"/>
          </w:tcPr>
          <w:p w:rsidR="006B611F" w:rsidRDefault="006B611F" w:rsidP="008E7ADF">
            <w:pPr>
              <w:jc w:val="right"/>
              <w:rPr>
                <w:color w:val="000000"/>
                <w:sz w:val="20"/>
                <w:szCs w:val="20"/>
              </w:rPr>
            </w:pPr>
            <w:r>
              <w:rPr>
                <w:color w:val="000000"/>
                <w:sz w:val="20"/>
                <w:szCs w:val="20"/>
              </w:rPr>
              <w:t>18,89</w:t>
            </w:r>
          </w:p>
        </w:tc>
        <w:tc>
          <w:tcPr>
            <w:tcW w:w="0" w:type="auto"/>
            <w:vAlign w:val="bottom"/>
          </w:tcPr>
          <w:p w:rsidR="006B611F" w:rsidRDefault="006B611F" w:rsidP="008E7ADF">
            <w:pPr>
              <w:jc w:val="right"/>
              <w:rPr>
                <w:color w:val="000000"/>
                <w:sz w:val="20"/>
                <w:szCs w:val="20"/>
              </w:rPr>
            </w:pPr>
            <w:r>
              <w:rPr>
                <w:color w:val="000000"/>
                <w:sz w:val="20"/>
                <w:szCs w:val="20"/>
              </w:rPr>
              <w:t>20,93</w:t>
            </w:r>
          </w:p>
        </w:tc>
        <w:tc>
          <w:tcPr>
            <w:tcW w:w="0" w:type="auto"/>
            <w:vAlign w:val="bottom"/>
          </w:tcPr>
          <w:p w:rsidR="006B611F" w:rsidRDefault="006B611F" w:rsidP="008E7ADF">
            <w:pPr>
              <w:jc w:val="right"/>
              <w:rPr>
                <w:color w:val="000000"/>
                <w:sz w:val="20"/>
                <w:szCs w:val="20"/>
              </w:rPr>
            </w:pPr>
            <w:r>
              <w:rPr>
                <w:color w:val="000000"/>
                <w:sz w:val="20"/>
                <w:szCs w:val="20"/>
              </w:rPr>
              <w:t>25,14</w:t>
            </w:r>
          </w:p>
        </w:tc>
        <w:tc>
          <w:tcPr>
            <w:tcW w:w="0" w:type="auto"/>
            <w:vAlign w:val="bottom"/>
          </w:tcPr>
          <w:p w:rsidR="006B611F" w:rsidRDefault="006B611F" w:rsidP="008E7ADF">
            <w:pPr>
              <w:jc w:val="right"/>
              <w:rPr>
                <w:color w:val="000000"/>
                <w:sz w:val="20"/>
                <w:szCs w:val="20"/>
              </w:rPr>
            </w:pPr>
            <w:r>
              <w:rPr>
                <w:color w:val="000000"/>
                <w:sz w:val="20"/>
                <w:szCs w:val="20"/>
              </w:rPr>
              <w:t>29,36</w:t>
            </w:r>
          </w:p>
        </w:tc>
        <w:tc>
          <w:tcPr>
            <w:tcW w:w="0" w:type="auto"/>
            <w:vAlign w:val="bottom"/>
          </w:tcPr>
          <w:p w:rsidR="006B611F" w:rsidRDefault="006B611F" w:rsidP="008E7ADF">
            <w:pPr>
              <w:jc w:val="right"/>
              <w:rPr>
                <w:color w:val="000000"/>
                <w:sz w:val="20"/>
                <w:szCs w:val="20"/>
              </w:rPr>
            </w:pPr>
            <w:r>
              <w:rPr>
                <w:color w:val="000000"/>
                <w:sz w:val="20"/>
                <w:szCs w:val="20"/>
              </w:rPr>
              <w:t>33,57</w:t>
            </w:r>
          </w:p>
        </w:tc>
        <w:tc>
          <w:tcPr>
            <w:tcW w:w="0" w:type="auto"/>
            <w:vAlign w:val="bottom"/>
          </w:tcPr>
          <w:p w:rsidR="006B611F" w:rsidRDefault="006B611F" w:rsidP="008E7ADF">
            <w:pPr>
              <w:jc w:val="right"/>
              <w:rPr>
                <w:color w:val="000000"/>
                <w:sz w:val="20"/>
                <w:szCs w:val="20"/>
              </w:rPr>
            </w:pPr>
            <w:r>
              <w:rPr>
                <w:color w:val="000000"/>
                <w:sz w:val="20"/>
                <w:szCs w:val="20"/>
              </w:rPr>
              <w:t>37,78</w:t>
            </w:r>
          </w:p>
        </w:tc>
        <w:tc>
          <w:tcPr>
            <w:tcW w:w="0" w:type="auto"/>
            <w:vAlign w:val="bottom"/>
          </w:tcPr>
          <w:p w:rsidR="006B611F" w:rsidRDefault="006B611F" w:rsidP="008E7ADF">
            <w:pPr>
              <w:jc w:val="right"/>
              <w:rPr>
                <w:color w:val="000000"/>
                <w:sz w:val="20"/>
                <w:szCs w:val="20"/>
              </w:rPr>
            </w:pPr>
            <w:r>
              <w:rPr>
                <w:color w:val="000000"/>
                <w:sz w:val="20"/>
                <w:szCs w:val="20"/>
              </w:rPr>
              <w:t>41,99</w:t>
            </w:r>
          </w:p>
        </w:tc>
      </w:tr>
      <w:tr w:rsidR="006B611F" w:rsidTr="00BB601D">
        <w:trPr>
          <w:trHeight w:val="300"/>
        </w:trPr>
        <w:tc>
          <w:tcPr>
            <w:tcW w:w="0" w:type="auto"/>
            <w:vAlign w:val="center"/>
          </w:tcPr>
          <w:p w:rsidR="006B611F" w:rsidRDefault="006B611F" w:rsidP="00C57A2D">
            <w:pPr>
              <w:jc w:val="both"/>
              <w:rPr>
                <w:color w:val="000000"/>
                <w:sz w:val="20"/>
                <w:szCs w:val="20"/>
              </w:rPr>
            </w:pPr>
            <w:r>
              <w:rPr>
                <w:color w:val="000000"/>
                <w:sz w:val="20"/>
                <w:szCs w:val="20"/>
              </w:rPr>
              <w:t>Прочие потребители</w:t>
            </w:r>
          </w:p>
        </w:tc>
        <w:tc>
          <w:tcPr>
            <w:tcW w:w="0" w:type="auto"/>
            <w:vMerge/>
            <w:vAlign w:val="center"/>
          </w:tcPr>
          <w:p w:rsidR="006B611F" w:rsidRDefault="006B611F" w:rsidP="00C57A2D">
            <w:pPr>
              <w:jc w:val="both"/>
              <w:rPr>
                <w:color w:val="000000"/>
                <w:sz w:val="20"/>
                <w:szCs w:val="20"/>
              </w:rPr>
            </w:pPr>
          </w:p>
        </w:tc>
        <w:tc>
          <w:tcPr>
            <w:tcW w:w="0" w:type="auto"/>
            <w:vAlign w:val="bottom"/>
          </w:tcPr>
          <w:p w:rsidR="006B611F" w:rsidRDefault="006B611F" w:rsidP="008E7ADF">
            <w:pPr>
              <w:jc w:val="right"/>
              <w:rPr>
                <w:color w:val="000000"/>
                <w:sz w:val="20"/>
                <w:szCs w:val="20"/>
              </w:rPr>
            </w:pPr>
            <w:r>
              <w:rPr>
                <w:color w:val="000000"/>
                <w:sz w:val="20"/>
                <w:szCs w:val="20"/>
              </w:rPr>
              <w:t>48,4</w:t>
            </w:r>
          </w:p>
        </w:tc>
        <w:tc>
          <w:tcPr>
            <w:tcW w:w="0" w:type="auto"/>
            <w:vAlign w:val="bottom"/>
          </w:tcPr>
          <w:p w:rsidR="006B611F" w:rsidRDefault="006B611F" w:rsidP="008E7ADF">
            <w:pPr>
              <w:jc w:val="right"/>
              <w:rPr>
                <w:color w:val="000000"/>
                <w:sz w:val="20"/>
                <w:szCs w:val="20"/>
              </w:rPr>
            </w:pPr>
            <w:r>
              <w:rPr>
                <w:color w:val="000000"/>
                <w:sz w:val="20"/>
                <w:szCs w:val="20"/>
              </w:rPr>
              <w:t>59,75</w:t>
            </w:r>
          </w:p>
        </w:tc>
        <w:tc>
          <w:tcPr>
            <w:tcW w:w="0" w:type="auto"/>
            <w:vAlign w:val="bottom"/>
          </w:tcPr>
          <w:p w:rsidR="006B611F" w:rsidRDefault="006B611F" w:rsidP="008E7ADF">
            <w:pPr>
              <w:jc w:val="right"/>
              <w:rPr>
                <w:color w:val="000000"/>
                <w:sz w:val="20"/>
                <w:szCs w:val="20"/>
              </w:rPr>
            </w:pPr>
            <w:r>
              <w:rPr>
                <w:color w:val="000000"/>
                <w:sz w:val="20"/>
                <w:szCs w:val="20"/>
              </w:rPr>
              <w:t>71,08</w:t>
            </w:r>
          </w:p>
        </w:tc>
        <w:tc>
          <w:tcPr>
            <w:tcW w:w="0" w:type="auto"/>
            <w:vAlign w:val="bottom"/>
          </w:tcPr>
          <w:p w:rsidR="006B611F" w:rsidRDefault="006B611F" w:rsidP="008E7ADF">
            <w:pPr>
              <w:jc w:val="right"/>
              <w:rPr>
                <w:color w:val="000000"/>
                <w:sz w:val="20"/>
                <w:szCs w:val="20"/>
              </w:rPr>
            </w:pPr>
            <w:r>
              <w:rPr>
                <w:color w:val="000000"/>
                <w:sz w:val="20"/>
                <w:szCs w:val="20"/>
              </w:rPr>
              <w:t>82,43</w:t>
            </w:r>
          </w:p>
        </w:tc>
        <w:tc>
          <w:tcPr>
            <w:tcW w:w="0" w:type="auto"/>
            <w:vAlign w:val="bottom"/>
          </w:tcPr>
          <w:p w:rsidR="006B611F" w:rsidRDefault="006B611F" w:rsidP="008E7ADF">
            <w:pPr>
              <w:jc w:val="right"/>
              <w:rPr>
                <w:color w:val="000000"/>
                <w:sz w:val="20"/>
                <w:szCs w:val="20"/>
              </w:rPr>
            </w:pPr>
            <w:r>
              <w:rPr>
                <w:color w:val="000000"/>
                <w:sz w:val="20"/>
                <w:szCs w:val="20"/>
              </w:rPr>
              <w:t>93,77</w:t>
            </w:r>
          </w:p>
        </w:tc>
        <w:tc>
          <w:tcPr>
            <w:tcW w:w="0" w:type="auto"/>
            <w:vAlign w:val="bottom"/>
          </w:tcPr>
          <w:p w:rsidR="006B611F" w:rsidRDefault="006B611F" w:rsidP="008E7ADF">
            <w:pPr>
              <w:jc w:val="right"/>
              <w:rPr>
                <w:color w:val="000000"/>
                <w:sz w:val="20"/>
                <w:szCs w:val="20"/>
              </w:rPr>
            </w:pPr>
            <w:r>
              <w:rPr>
                <w:color w:val="000000"/>
                <w:sz w:val="20"/>
                <w:szCs w:val="20"/>
              </w:rPr>
              <w:t>105,12</w:t>
            </w:r>
          </w:p>
        </w:tc>
        <w:tc>
          <w:tcPr>
            <w:tcW w:w="0" w:type="auto"/>
            <w:vAlign w:val="bottom"/>
          </w:tcPr>
          <w:p w:rsidR="006B611F" w:rsidRDefault="006B611F" w:rsidP="008E7ADF">
            <w:pPr>
              <w:jc w:val="right"/>
              <w:rPr>
                <w:color w:val="000000"/>
                <w:sz w:val="20"/>
                <w:szCs w:val="20"/>
              </w:rPr>
            </w:pPr>
            <w:r>
              <w:rPr>
                <w:color w:val="000000"/>
                <w:sz w:val="20"/>
                <w:szCs w:val="20"/>
              </w:rPr>
              <w:t>116,45</w:t>
            </w:r>
          </w:p>
        </w:tc>
        <w:tc>
          <w:tcPr>
            <w:tcW w:w="0" w:type="auto"/>
            <w:vAlign w:val="bottom"/>
          </w:tcPr>
          <w:p w:rsidR="006B611F" w:rsidRDefault="006B611F" w:rsidP="008E7ADF">
            <w:pPr>
              <w:jc w:val="right"/>
              <w:rPr>
                <w:color w:val="000000"/>
                <w:sz w:val="20"/>
                <w:szCs w:val="20"/>
              </w:rPr>
            </w:pPr>
            <w:r>
              <w:rPr>
                <w:color w:val="000000"/>
                <w:sz w:val="20"/>
                <w:szCs w:val="20"/>
              </w:rPr>
              <w:t>139,88</w:t>
            </w:r>
          </w:p>
        </w:tc>
        <w:tc>
          <w:tcPr>
            <w:tcW w:w="0" w:type="auto"/>
            <w:vAlign w:val="bottom"/>
          </w:tcPr>
          <w:p w:rsidR="006B611F" w:rsidRDefault="006B611F" w:rsidP="008E7ADF">
            <w:pPr>
              <w:jc w:val="right"/>
              <w:rPr>
                <w:color w:val="000000"/>
                <w:sz w:val="20"/>
                <w:szCs w:val="20"/>
              </w:rPr>
            </w:pPr>
            <w:r>
              <w:rPr>
                <w:color w:val="000000"/>
                <w:sz w:val="20"/>
                <w:szCs w:val="20"/>
              </w:rPr>
              <w:t>163,31</w:t>
            </w:r>
          </w:p>
        </w:tc>
        <w:tc>
          <w:tcPr>
            <w:tcW w:w="0" w:type="auto"/>
            <w:vAlign w:val="bottom"/>
          </w:tcPr>
          <w:p w:rsidR="006B611F" w:rsidRDefault="006B611F" w:rsidP="008E7ADF">
            <w:pPr>
              <w:jc w:val="right"/>
              <w:rPr>
                <w:color w:val="000000"/>
                <w:sz w:val="20"/>
                <w:szCs w:val="20"/>
              </w:rPr>
            </w:pPr>
            <w:r>
              <w:rPr>
                <w:color w:val="000000"/>
                <w:sz w:val="20"/>
                <w:szCs w:val="20"/>
              </w:rPr>
              <w:t>186,74</w:t>
            </w:r>
          </w:p>
        </w:tc>
        <w:tc>
          <w:tcPr>
            <w:tcW w:w="0" w:type="auto"/>
            <w:vAlign w:val="bottom"/>
          </w:tcPr>
          <w:p w:rsidR="006B611F" w:rsidRDefault="006B611F" w:rsidP="008E7ADF">
            <w:pPr>
              <w:jc w:val="right"/>
              <w:rPr>
                <w:color w:val="000000"/>
                <w:sz w:val="20"/>
                <w:szCs w:val="20"/>
              </w:rPr>
            </w:pPr>
            <w:r>
              <w:rPr>
                <w:color w:val="000000"/>
                <w:sz w:val="20"/>
                <w:szCs w:val="20"/>
              </w:rPr>
              <w:t>210,17</w:t>
            </w:r>
          </w:p>
        </w:tc>
        <w:tc>
          <w:tcPr>
            <w:tcW w:w="0" w:type="auto"/>
            <w:vAlign w:val="bottom"/>
          </w:tcPr>
          <w:p w:rsidR="006B611F" w:rsidRDefault="006B611F" w:rsidP="008E7ADF">
            <w:pPr>
              <w:jc w:val="right"/>
              <w:rPr>
                <w:color w:val="000000"/>
                <w:sz w:val="20"/>
                <w:szCs w:val="20"/>
              </w:rPr>
            </w:pPr>
            <w:r>
              <w:rPr>
                <w:color w:val="000000"/>
                <w:sz w:val="20"/>
                <w:szCs w:val="20"/>
              </w:rPr>
              <w:t>233,60</w:t>
            </w:r>
          </w:p>
        </w:tc>
      </w:tr>
      <w:tr w:rsidR="004D2C41" w:rsidTr="00BB601D">
        <w:trPr>
          <w:trHeight w:val="300"/>
        </w:trPr>
        <w:tc>
          <w:tcPr>
            <w:tcW w:w="0" w:type="auto"/>
            <w:vAlign w:val="center"/>
          </w:tcPr>
          <w:p w:rsidR="004D2C41" w:rsidRDefault="004D2C41" w:rsidP="00C57A2D">
            <w:pPr>
              <w:jc w:val="both"/>
              <w:rPr>
                <w:color w:val="000000"/>
                <w:sz w:val="20"/>
                <w:szCs w:val="20"/>
              </w:rPr>
            </w:pPr>
            <w:r>
              <w:rPr>
                <w:color w:val="000000"/>
                <w:sz w:val="20"/>
                <w:szCs w:val="20"/>
              </w:rPr>
              <w:t>Отведённых стоков всего</w:t>
            </w:r>
          </w:p>
        </w:tc>
        <w:tc>
          <w:tcPr>
            <w:tcW w:w="0" w:type="auto"/>
            <w:vMerge/>
            <w:vAlign w:val="center"/>
          </w:tcPr>
          <w:p w:rsidR="004D2C41" w:rsidRDefault="004D2C41" w:rsidP="00C57A2D">
            <w:pPr>
              <w:jc w:val="both"/>
              <w:rPr>
                <w:color w:val="000000"/>
                <w:sz w:val="20"/>
                <w:szCs w:val="20"/>
              </w:rPr>
            </w:pPr>
          </w:p>
        </w:tc>
        <w:tc>
          <w:tcPr>
            <w:tcW w:w="0" w:type="auto"/>
            <w:noWrap/>
            <w:vAlign w:val="bottom"/>
          </w:tcPr>
          <w:p w:rsidR="004D2C41" w:rsidRDefault="004D2C41" w:rsidP="008E7ADF">
            <w:pPr>
              <w:jc w:val="right"/>
              <w:rPr>
                <w:color w:val="000000"/>
                <w:sz w:val="20"/>
                <w:szCs w:val="20"/>
              </w:rPr>
            </w:pPr>
            <w:r>
              <w:rPr>
                <w:color w:val="000000"/>
                <w:sz w:val="20"/>
                <w:szCs w:val="20"/>
              </w:rPr>
              <w:t>134,7</w:t>
            </w:r>
          </w:p>
        </w:tc>
        <w:tc>
          <w:tcPr>
            <w:tcW w:w="0" w:type="auto"/>
            <w:noWrap/>
            <w:vAlign w:val="bottom"/>
          </w:tcPr>
          <w:p w:rsidR="004D2C41" w:rsidRDefault="004D2C41" w:rsidP="008E7ADF">
            <w:pPr>
              <w:jc w:val="right"/>
              <w:rPr>
                <w:color w:val="000000"/>
                <w:sz w:val="20"/>
                <w:szCs w:val="20"/>
              </w:rPr>
            </w:pPr>
            <w:r>
              <w:rPr>
                <w:color w:val="000000"/>
                <w:sz w:val="20"/>
                <w:szCs w:val="20"/>
              </w:rPr>
              <w:t>166,2</w:t>
            </w:r>
          </w:p>
        </w:tc>
        <w:tc>
          <w:tcPr>
            <w:tcW w:w="0" w:type="auto"/>
            <w:noWrap/>
            <w:vAlign w:val="bottom"/>
          </w:tcPr>
          <w:p w:rsidR="004D2C41" w:rsidRDefault="004D2C41" w:rsidP="008E7ADF">
            <w:pPr>
              <w:jc w:val="right"/>
              <w:rPr>
                <w:color w:val="000000"/>
                <w:sz w:val="20"/>
                <w:szCs w:val="20"/>
              </w:rPr>
            </w:pPr>
            <w:r>
              <w:rPr>
                <w:color w:val="000000"/>
                <w:sz w:val="20"/>
                <w:szCs w:val="20"/>
              </w:rPr>
              <w:t>214,0</w:t>
            </w:r>
          </w:p>
        </w:tc>
        <w:tc>
          <w:tcPr>
            <w:tcW w:w="0" w:type="auto"/>
            <w:noWrap/>
            <w:vAlign w:val="bottom"/>
          </w:tcPr>
          <w:p w:rsidR="004D2C41" w:rsidRDefault="004D2C41" w:rsidP="008E7ADF">
            <w:pPr>
              <w:jc w:val="right"/>
              <w:rPr>
                <w:color w:val="000000"/>
                <w:sz w:val="20"/>
                <w:szCs w:val="20"/>
              </w:rPr>
            </w:pPr>
            <w:r>
              <w:rPr>
                <w:color w:val="000000"/>
                <w:sz w:val="20"/>
                <w:szCs w:val="20"/>
              </w:rPr>
              <w:t>267,0</w:t>
            </w:r>
          </w:p>
        </w:tc>
        <w:tc>
          <w:tcPr>
            <w:tcW w:w="0" w:type="auto"/>
            <w:noWrap/>
            <w:vAlign w:val="bottom"/>
          </w:tcPr>
          <w:p w:rsidR="004D2C41" w:rsidRDefault="004D2C41" w:rsidP="008E7ADF">
            <w:pPr>
              <w:jc w:val="right"/>
              <w:rPr>
                <w:color w:val="000000"/>
                <w:sz w:val="20"/>
                <w:szCs w:val="20"/>
              </w:rPr>
            </w:pPr>
            <w:r>
              <w:rPr>
                <w:color w:val="000000"/>
                <w:sz w:val="20"/>
                <w:szCs w:val="20"/>
              </w:rPr>
              <w:t>325,2</w:t>
            </w:r>
          </w:p>
        </w:tc>
        <w:tc>
          <w:tcPr>
            <w:tcW w:w="0" w:type="auto"/>
            <w:noWrap/>
            <w:vAlign w:val="bottom"/>
          </w:tcPr>
          <w:p w:rsidR="004D2C41" w:rsidRDefault="004D2C41" w:rsidP="008E7ADF">
            <w:pPr>
              <w:jc w:val="right"/>
              <w:rPr>
                <w:color w:val="000000"/>
                <w:sz w:val="20"/>
                <w:szCs w:val="20"/>
              </w:rPr>
            </w:pPr>
            <w:r>
              <w:rPr>
                <w:color w:val="000000"/>
                <w:sz w:val="20"/>
                <w:szCs w:val="20"/>
              </w:rPr>
              <w:t>388,6</w:t>
            </w:r>
          </w:p>
        </w:tc>
        <w:tc>
          <w:tcPr>
            <w:tcW w:w="0" w:type="auto"/>
            <w:noWrap/>
            <w:vAlign w:val="bottom"/>
          </w:tcPr>
          <w:p w:rsidR="004D2C41" w:rsidRDefault="004D2C41" w:rsidP="008E7ADF">
            <w:pPr>
              <w:jc w:val="right"/>
              <w:rPr>
                <w:color w:val="000000"/>
                <w:sz w:val="20"/>
                <w:szCs w:val="20"/>
              </w:rPr>
            </w:pPr>
            <w:r>
              <w:rPr>
                <w:color w:val="000000"/>
                <w:sz w:val="20"/>
                <w:szCs w:val="20"/>
              </w:rPr>
              <w:t>457,1</w:t>
            </w:r>
          </w:p>
        </w:tc>
        <w:tc>
          <w:tcPr>
            <w:tcW w:w="0" w:type="auto"/>
            <w:noWrap/>
            <w:vAlign w:val="bottom"/>
          </w:tcPr>
          <w:p w:rsidR="004D2C41" w:rsidRDefault="004D2C41" w:rsidP="008E7ADF">
            <w:pPr>
              <w:jc w:val="right"/>
              <w:rPr>
                <w:color w:val="000000"/>
                <w:sz w:val="20"/>
                <w:szCs w:val="20"/>
              </w:rPr>
            </w:pPr>
            <w:r>
              <w:rPr>
                <w:color w:val="000000"/>
                <w:sz w:val="20"/>
                <w:szCs w:val="20"/>
              </w:rPr>
              <w:t>581,1</w:t>
            </w:r>
          </w:p>
        </w:tc>
        <w:tc>
          <w:tcPr>
            <w:tcW w:w="0" w:type="auto"/>
            <w:noWrap/>
            <w:vAlign w:val="bottom"/>
          </w:tcPr>
          <w:p w:rsidR="004D2C41" w:rsidRDefault="004D2C41" w:rsidP="008E7ADF">
            <w:pPr>
              <w:jc w:val="right"/>
              <w:rPr>
                <w:color w:val="000000"/>
                <w:sz w:val="20"/>
                <w:szCs w:val="20"/>
              </w:rPr>
            </w:pPr>
            <w:r>
              <w:rPr>
                <w:color w:val="000000"/>
                <w:sz w:val="20"/>
                <w:szCs w:val="20"/>
              </w:rPr>
              <w:t>683,8</w:t>
            </w:r>
          </w:p>
        </w:tc>
        <w:tc>
          <w:tcPr>
            <w:tcW w:w="0" w:type="auto"/>
            <w:noWrap/>
            <w:vAlign w:val="bottom"/>
          </w:tcPr>
          <w:p w:rsidR="004D2C41" w:rsidRDefault="004D2C41" w:rsidP="008E7ADF">
            <w:pPr>
              <w:jc w:val="right"/>
              <w:rPr>
                <w:color w:val="000000"/>
                <w:sz w:val="20"/>
                <w:szCs w:val="20"/>
              </w:rPr>
            </w:pPr>
            <w:r>
              <w:rPr>
                <w:color w:val="000000"/>
                <w:sz w:val="20"/>
                <w:szCs w:val="20"/>
              </w:rPr>
              <w:t>787,9</w:t>
            </w:r>
          </w:p>
        </w:tc>
        <w:tc>
          <w:tcPr>
            <w:tcW w:w="0" w:type="auto"/>
            <w:noWrap/>
            <w:vAlign w:val="bottom"/>
          </w:tcPr>
          <w:p w:rsidR="004D2C41" w:rsidRDefault="004D2C41" w:rsidP="008E7ADF">
            <w:pPr>
              <w:jc w:val="right"/>
              <w:rPr>
                <w:color w:val="000000"/>
                <w:sz w:val="20"/>
                <w:szCs w:val="20"/>
              </w:rPr>
            </w:pPr>
            <w:r>
              <w:rPr>
                <w:color w:val="000000"/>
                <w:sz w:val="20"/>
                <w:szCs w:val="20"/>
              </w:rPr>
              <w:t>900,5</w:t>
            </w:r>
          </w:p>
        </w:tc>
        <w:tc>
          <w:tcPr>
            <w:tcW w:w="0" w:type="auto"/>
            <w:noWrap/>
            <w:vAlign w:val="bottom"/>
          </w:tcPr>
          <w:p w:rsidR="004D2C41" w:rsidRDefault="004D2C41" w:rsidP="008E7ADF">
            <w:pPr>
              <w:jc w:val="right"/>
              <w:rPr>
                <w:color w:val="000000"/>
                <w:sz w:val="20"/>
                <w:szCs w:val="20"/>
              </w:rPr>
            </w:pPr>
            <w:r>
              <w:rPr>
                <w:color w:val="000000"/>
                <w:sz w:val="20"/>
                <w:szCs w:val="20"/>
              </w:rPr>
              <w:t>1016,2</w:t>
            </w:r>
          </w:p>
        </w:tc>
      </w:tr>
    </w:tbl>
    <w:p w:rsidR="00A76CDE" w:rsidRDefault="00A76CDE" w:rsidP="00C57A2D">
      <w:pPr>
        <w:jc w:val="both"/>
        <w:rPr>
          <w:b/>
          <w:u w:val="single"/>
        </w:rPr>
        <w:sectPr w:rsidR="00A76CDE" w:rsidSect="0076751A">
          <w:pgSz w:w="16838" w:h="11906" w:orient="landscape"/>
          <w:pgMar w:top="986"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keepNext/>
        <w:jc w:val="both"/>
        <w:rPr>
          <w:del w:id="174" w:author="Администратор" w:date="2015-06-04T10:46:00Z"/>
        </w:rPr>
      </w:pPr>
    </w:p>
    <w:p w:rsidR="00A76CDE" w:rsidRDefault="006B611F" w:rsidP="00C57A2D">
      <w:pPr>
        <w:keepNext/>
        <w:jc w:val="both"/>
        <w:rPr>
          <w:ins w:id="175" w:author="Администратор" w:date="2015-06-04T10:46:00Z"/>
        </w:rPr>
      </w:pPr>
      <w:r w:rsidRPr="006B611F">
        <w:rPr>
          <w:noProof/>
        </w:rPr>
        <w:drawing>
          <wp:inline distT="0" distB="0" distL="0" distR="0">
            <wp:extent cx="5085213" cy="3370997"/>
            <wp:effectExtent l="19050" t="0" r="20187" b="853"/>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76CDE" w:rsidRDefault="00A76CDE" w:rsidP="00D01D8A">
      <w:pPr>
        <w:pStyle w:val="affff8"/>
      </w:pPr>
      <w:r>
        <w:t xml:space="preserve">Рисунок </w:t>
      </w:r>
      <w:r w:rsidR="009422ED">
        <w:fldChar w:fldCharType="begin"/>
      </w:r>
      <w:r w:rsidR="009422ED">
        <w:instrText xml:space="preserve"> SEQ Рисунок \* ARABIC </w:instrText>
      </w:r>
      <w:r w:rsidR="009422ED">
        <w:fldChar w:fldCharType="separate"/>
      </w:r>
      <w:r w:rsidR="00176ADF">
        <w:rPr>
          <w:noProof/>
        </w:rPr>
        <w:t>31</w:t>
      </w:r>
      <w:r w:rsidR="009422ED">
        <w:rPr>
          <w:noProof/>
        </w:rPr>
        <w:fldChar w:fldCharType="end"/>
      </w:r>
      <w:r>
        <w:t xml:space="preserve"> </w:t>
      </w:r>
      <w:r w:rsidRPr="00C52A92">
        <w:t>Перспектива принимаемых стоков</w:t>
      </w:r>
    </w:p>
    <w:p w:rsidR="00A76CDE" w:rsidRDefault="00A76CDE" w:rsidP="00C57A2D">
      <w:pPr>
        <w:jc w:val="both"/>
        <w:rPr>
          <w:b/>
          <w:sz w:val="23"/>
          <w:szCs w:val="23"/>
          <w:u w:val="single"/>
        </w:rPr>
      </w:pPr>
    </w:p>
    <w:p w:rsidR="00A76CDE" w:rsidRDefault="00A76CDE" w:rsidP="00C57A2D">
      <w:pPr>
        <w:jc w:val="both"/>
        <w:rPr>
          <w:b/>
          <w:sz w:val="23"/>
          <w:szCs w:val="23"/>
          <w:u w:val="single"/>
        </w:rPr>
        <w:sectPr w:rsidR="00A76CDE" w:rsidSect="0076751A">
          <w:pgSz w:w="11906" w:h="16838"/>
          <w:pgMar w:top="1253"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A65792" w:rsidRDefault="00A76CDE" w:rsidP="00C57A2D">
      <w:pPr>
        <w:pStyle w:val="26"/>
        <w:jc w:val="both"/>
        <w:rPr>
          <w:b/>
          <w:bCs/>
          <w:sz w:val="24"/>
          <w:szCs w:val="24"/>
        </w:rPr>
      </w:pPr>
      <w:bookmarkStart w:id="176" w:name="_Toc419289183"/>
      <w:bookmarkStart w:id="177" w:name="_Toc429740659"/>
      <w:r w:rsidRPr="00A65792">
        <w:rPr>
          <w:b/>
          <w:bCs/>
          <w:sz w:val="24"/>
          <w:szCs w:val="24"/>
        </w:rPr>
        <w:t>9.2 ПРОГРАММА ИНВЕСТИЦИОННЫХ ПРОЕКТОВ В ВОДООТВЕДЕНИИ</w:t>
      </w:r>
      <w:bookmarkEnd w:id="176"/>
      <w:bookmarkEnd w:id="177"/>
    </w:p>
    <w:p w:rsidR="00A76CDE" w:rsidRDefault="00A76CDE" w:rsidP="00C57A2D">
      <w:pPr>
        <w:pStyle w:val="Default"/>
        <w:jc w:val="both"/>
        <w:rPr>
          <w:b/>
          <w:bCs/>
          <w:sz w:val="23"/>
          <w:szCs w:val="23"/>
        </w:rPr>
      </w:pPr>
    </w:p>
    <w:p w:rsidR="00A76CDE" w:rsidRDefault="00A76CDE" w:rsidP="00C57A2D">
      <w:pPr>
        <w:pStyle w:val="Default"/>
        <w:jc w:val="both"/>
      </w:pPr>
    </w:p>
    <w:p w:rsidR="00A76CDE" w:rsidRDefault="00A76CDE" w:rsidP="00E877AD">
      <w:pPr>
        <w:pStyle w:val="Default"/>
        <w:jc w:val="both"/>
        <w:rPr>
          <w:sz w:val="23"/>
          <w:szCs w:val="23"/>
        </w:rPr>
      </w:pPr>
      <w:r>
        <w:rPr>
          <w:b/>
          <w:bCs/>
          <w:sz w:val="23"/>
          <w:szCs w:val="23"/>
        </w:rPr>
        <w:t xml:space="preserve">Инженерно-техническая оптимизация систем коммунальной инфраструктуры </w:t>
      </w:r>
    </w:p>
    <w:p w:rsidR="00A76CDE" w:rsidRDefault="00A76CDE" w:rsidP="00E877AD">
      <w:pPr>
        <w:pStyle w:val="Default"/>
        <w:jc w:val="both"/>
        <w:rPr>
          <w:b/>
          <w:bCs/>
          <w:sz w:val="23"/>
          <w:szCs w:val="23"/>
        </w:rPr>
      </w:pPr>
    </w:p>
    <w:p w:rsidR="00A76CDE" w:rsidRPr="00FB41F9" w:rsidRDefault="00A76CDE" w:rsidP="00E877AD">
      <w:pPr>
        <w:pStyle w:val="Default"/>
        <w:jc w:val="both"/>
        <w:rPr>
          <w:bCs/>
        </w:rPr>
      </w:pPr>
      <w:r w:rsidRPr="00FB41F9">
        <w:rPr>
          <w:bCs/>
        </w:rPr>
        <w:t xml:space="preserve">Мероприятий по инженерно-технической оптимизации в МО </w:t>
      </w:r>
      <w:r w:rsidR="00043FB0">
        <w:rPr>
          <w:bCs/>
        </w:rPr>
        <w:t>Усть-Лужское</w:t>
      </w:r>
      <w:r>
        <w:rPr>
          <w:bCs/>
        </w:rPr>
        <w:t xml:space="preserve"> </w:t>
      </w:r>
      <w:r w:rsidR="00215C92">
        <w:rPr>
          <w:bCs/>
        </w:rPr>
        <w:t>сель</w:t>
      </w:r>
      <w:r>
        <w:rPr>
          <w:bCs/>
        </w:rPr>
        <w:t>ское</w:t>
      </w:r>
      <w:r w:rsidR="00215C92">
        <w:rPr>
          <w:bCs/>
        </w:rPr>
        <w:t xml:space="preserve"> </w:t>
      </w:r>
      <w:r w:rsidRPr="00FB41F9">
        <w:rPr>
          <w:bCs/>
        </w:rPr>
        <w:t>поселение не планируется</w:t>
      </w:r>
    </w:p>
    <w:p w:rsidR="00A76CDE" w:rsidRDefault="00A76CDE" w:rsidP="00E877AD">
      <w:pPr>
        <w:pStyle w:val="Default"/>
        <w:jc w:val="both"/>
        <w:rPr>
          <w:bCs/>
        </w:rPr>
      </w:pPr>
    </w:p>
    <w:p w:rsidR="00A76CDE" w:rsidRDefault="00A76CDE" w:rsidP="00E877AD">
      <w:pPr>
        <w:pStyle w:val="Default"/>
        <w:jc w:val="both"/>
        <w:rPr>
          <w:bCs/>
        </w:rPr>
      </w:pPr>
      <w:r>
        <w:rPr>
          <w:b/>
          <w:bCs/>
          <w:sz w:val="23"/>
          <w:szCs w:val="23"/>
        </w:rPr>
        <w:t>2. Перспективное планирование развития систем коммунальной инфраструктуры</w:t>
      </w:r>
    </w:p>
    <w:p w:rsidR="00A76CDE" w:rsidRDefault="00A76CDE" w:rsidP="00E877AD">
      <w:pPr>
        <w:pStyle w:val="Default"/>
        <w:jc w:val="both"/>
        <w:rPr>
          <w:bCs/>
        </w:rPr>
      </w:pPr>
    </w:p>
    <w:p w:rsidR="00A76CDE" w:rsidRPr="00FB41F9" w:rsidRDefault="00A76CDE" w:rsidP="00E877AD">
      <w:pPr>
        <w:pStyle w:val="Default"/>
        <w:jc w:val="both"/>
        <w:rPr>
          <w:bCs/>
        </w:rPr>
      </w:pPr>
      <w:r w:rsidRPr="00FB41F9">
        <w:rPr>
          <w:bCs/>
        </w:rPr>
        <w:t xml:space="preserve">Мероприятий </w:t>
      </w:r>
      <w:r>
        <w:rPr>
          <w:bCs/>
        </w:rPr>
        <w:t>по перспективному планированию систем коммунальной инфраструктуры в</w:t>
      </w:r>
      <w:r w:rsidRPr="00FB41F9">
        <w:rPr>
          <w:bCs/>
        </w:rPr>
        <w:t xml:space="preserve"> МО </w:t>
      </w:r>
      <w:r w:rsidR="00043FB0">
        <w:rPr>
          <w:bCs/>
        </w:rPr>
        <w:t>Усть-Лужское</w:t>
      </w:r>
      <w:r w:rsidR="00215C92">
        <w:rPr>
          <w:bCs/>
        </w:rPr>
        <w:t xml:space="preserve"> сель</w:t>
      </w:r>
      <w:r>
        <w:rPr>
          <w:bCs/>
        </w:rPr>
        <w:t>ское</w:t>
      </w:r>
      <w:r w:rsidR="00215C92">
        <w:rPr>
          <w:bCs/>
        </w:rPr>
        <w:t xml:space="preserve"> </w:t>
      </w:r>
      <w:r w:rsidRPr="00FB41F9">
        <w:rPr>
          <w:bCs/>
        </w:rPr>
        <w:t>поселение не планируется</w:t>
      </w:r>
    </w:p>
    <w:p w:rsidR="00A76CDE" w:rsidRDefault="00A76CDE" w:rsidP="00E877AD">
      <w:pPr>
        <w:pStyle w:val="Default"/>
        <w:jc w:val="both"/>
        <w:rPr>
          <w:bCs/>
        </w:rPr>
      </w:pPr>
    </w:p>
    <w:p w:rsidR="00A76CDE" w:rsidRDefault="00A76CDE" w:rsidP="00E877AD">
      <w:pPr>
        <w:pStyle w:val="Default"/>
        <w:jc w:val="both"/>
        <w:rPr>
          <w:bCs/>
        </w:rPr>
      </w:pPr>
    </w:p>
    <w:p w:rsidR="00A76CDE" w:rsidRPr="00A1797D" w:rsidRDefault="00A76CDE" w:rsidP="00E877AD">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A76CDE" w:rsidRPr="009C1070" w:rsidRDefault="00A76CDE" w:rsidP="00E877AD">
      <w:pPr>
        <w:pStyle w:val="Default"/>
        <w:jc w:val="both"/>
      </w:pPr>
    </w:p>
    <w:p w:rsidR="00A76CDE" w:rsidRPr="009C1070" w:rsidRDefault="00A76CDE" w:rsidP="00E877AD">
      <w:pPr>
        <w:pStyle w:val="Default"/>
        <w:jc w:val="both"/>
      </w:pPr>
      <w:r w:rsidRPr="009C1070">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A76CDE" w:rsidRPr="00215C92" w:rsidRDefault="006B611F" w:rsidP="00B50811">
      <w:pPr>
        <w:pStyle w:val="afffa"/>
        <w:widowControl w:val="0"/>
        <w:numPr>
          <w:ilvl w:val="0"/>
          <w:numId w:val="46"/>
        </w:numPr>
        <w:jc w:val="both"/>
      </w:pPr>
      <w:r>
        <w:t>Строительство КОС</w:t>
      </w:r>
    </w:p>
    <w:p w:rsidR="00A76CDE" w:rsidRPr="00215C92" w:rsidRDefault="006B611F" w:rsidP="00B50811">
      <w:pPr>
        <w:pStyle w:val="afffa"/>
        <w:widowControl w:val="0"/>
        <w:numPr>
          <w:ilvl w:val="0"/>
          <w:numId w:val="46"/>
        </w:numPr>
        <w:jc w:val="both"/>
      </w:pPr>
      <w:r>
        <w:t>Модернизация технического оборудования существующей КОС</w:t>
      </w:r>
    </w:p>
    <w:p w:rsidR="00A76CDE" w:rsidRPr="00215C92" w:rsidRDefault="00A76CDE" w:rsidP="006B611F">
      <w:pPr>
        <w:pStyle w:val="Default"/>
        <w:ind w:left="720"/>
        <w:jc w:val="both"/>
        <w:rPr>
          <w:color w:val="auto"/>
        </w:rPr>
      </w:pPr>
    </w:p>
    <w:p w:rsidR="00A76CDE" w:rsidRDefault="00A76CDE" w:rsidP="00E877AD">
      <w:pPr>
        <w:pStyle w:val="Default"/>
        <w:jc w:val="both"/>
        <w:rPr>
          <w:i/>
          <w:iCs/>
        </w:rPr>
      </w:pPr>
      <w:r>
        <w:rPr>
          <w:i/>
          <w:iCs/>
          <w:sz w:val="23"/>
          <w:szCs w:val="23"/>
        </w:rPr>
        <w:t xml:space="preserve">Цель проекта: </w:t>
      </w:r>
      <w:r>
        <w:rPr>
          <w:sz w:val="23"/>
          <w:szCs w:val="23"/>
        </w:rPr>
        <w:t>обеспечение надежного водо</w:t>
      </w:r>
      <w:r w:rsidR="006B611F">
        <w:rPr>
          <w:sz w:val="23"/>
          <w:szCs w:val="23"/>
        </w:rPr>
        <w:t>отведени</w:t>
      </w:r>
      <w:r>
        <w:rPr>
          <w:sz w:val="23"/>
          <w:szCs w:val="23"/>
        </w:rPr>
        <w:t xml:space="preserve">я, соответствие </w:t>
      </w:r>
      <w:r w:rsidR="006B611F">
        <w:rPr>
          <w:sz w:val="23"/>
          <w:szCs w:val="23"/>
        </w:rPr>
        <w:t>очищенных стоков</w:t>
      </w:r>
      <w:r>
        <w:rPr>
          <w:sz w:val="23"/>
          <w:szCs w:val="23"/>
        </w:rPr>
        <w:t xml:space="preserve"> требованиям законодательства.</w:t>
      </w:r>
    </w:p>
    <w:p w:rsidR="00A76CDE" w:rsidRPr="009C1070" w:rsidRDefault="00A76CDE" w:rsidP="00E877AD">
      <w:pPr>
        <w:pStyle w:val="Default"/>
        <w:jc w:val="both"/>
      </w:pPr>
      <w:r w:rsidRPr="009C1070">
        <w:rPr>
          <w:i/>
          <w:iCs/>
        </w:rPr>
        <w:t xml:space="preserve">Технические параметры проекта: </w:t>
      </w:r>
      <w:r w:rsidRPr="009C1070">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A76CDE" w:rsidRDefault="00A76CDE" w:rsidP="00E877AD">
      <w:pPr>
        <w:pStyle w:val="Default"/>
        <w:jc w:val="both"/>
      </w:pPr>
      <w:r w:rsidRPr="009C1070">
        <w:rPr>
          <w:i/>
          <w:iCs/>
        </w:rPr>
        <w:t xml:space="preserve">Срок реализации проекта: </w:t>
      </w:r>
      <w:r w:rsidRPr="009C1070">
        <w:t>201</w:t>
      </w:r>
      <w:r w:rsidR="006B611F">
        <w:t>5</w:t>
      </w:r>
      <w:r w:rsidRPr="009C1070">
        <w:t xml:space="preserve"> – 20</w:t>
      </w:r>
      <w:r w:rsidR="006B611F">
        <w:t>16</w:t>
      </w:r>
      <w:r w:rsidRPr="009C1070">
        <w:t xml:space="preserve"> гг.</w:t>
      </w:r>
    </w:p>
    <w:p w:rsidR="00D3573E" w:rsidRPr="00D3573E" w:rsidRDefault="00A76CDE" w:rsidP="00D3573E">
      <w:pPr>
        <w:jc w:val="both"/>
        <w:rPr>
          <w:color w:val="000000"/>
        </w:rPr>
      </w:pPr>
      <w:r w:rsidRPr="009C1070">
        <w:t xml:space="preserve"> </w:t>
      </w:r>
      <w:r w:rsidRPr="009C1070">
        <w:rPr>
          <w:i/>
          <w:iCs/>
        </w:rPr>
        <w:t>Необходимый объем финансирования</w:t>
      </w:r>
      <w:r w:rsidRPr="00D3573E">
        <w:rPr>
          <w:color w:val="000000"/>
        </w:rPr>
        <w:t>:</w:t>
      </w:r>
      <w:r w:rsidR="00D3573E" w:rsidRPr="00D3573E">
        <w:rPr>
          <w:color w:val="000000"/>
        </w:rPr>
        <w:t xml:space="preserve"> 58503,6</w:t>
      </w:r>
      <w:r w:rsidR="00D3573E">
        <w:rPr>
          <w:color w:val="000000"/>
        </w:rPr>
        <w:t xml:space="preserve"> тыс. руб.</w:t>
      </w:r>
    </w:p>
    <w:p w:rsidR="00A76CDE" w:rsidRPr="009C1070" w:rsidRDefault="00A76CDE" w:rsidP="00E877AD">
      <w:pPr>
        <w:pStyle w:val="Default"/>
        <w:jc w:val="both"/>
      </w:pPr>
      <w:r w:rsidRPr="009C1070">
        <w:t xml:space="preserve">тыс. руб. </w:t>
      </w:r>
    </w:p>
    <w:p w:rsidR="00A76CDE" w:rsidRPr="009C1070" w:rsidRDefault="00A76CDE" w:rsidP="00E877AD">
      <w:pPr>
        <w:pStyle w:val="Default"/>
        <w:jc w:val="both"/>
      </w:pPr>
      <w:r w:rsidRPr="009C1070">
        <w:rPr>
          <w:i/>
          <w:iCs/>
        </w:rPr>
        <w:t xml:space="preserve">Ожидаемый эффект: </w:t>
      </w:r>
    </w:p>
    <w:p w:rsidR="00A76CDE" w:rsidRPr="009C1070" w:rsidRDefault="00A76CDE" w:rsidP="00B50811">
      <w:pPr>
        <w:pStyle w:val="Default"/>
        <w:numPr>
          <w:ilvl w:val="0"/>
          <w:numId w:val="26"/>
        </w:numPr>
        <w:spacing w:after="126"/>
        <w:jc w:val="both"/>
      </w:pPr>
      <w:r w:rsidRPr="009C1070">
        <w:t>увеличение</w:t>
      </w:r>
      <w:r w:rsidR="006B611F">
        <w:t xml:space="preserve"> общей</w:t>
      </w:r>
      <w:r w:rsidRPr="009C1070">
        <w:t xml:space="preserve"> мощности очистных сооружений; </w:t>
      </w:r>
    </w:p>
    <w:p w:rsidR="00A76CDE" w:rsidRDefault="00A76CDE" w:rsidP="00B50811">
      <w:pPr>
        <w:pStyle w:val="Default"/>
        <w:numPr>
          <w:ilvl w:val="0"/>
          <w:numId w:val="26"/>
        </w:numPr>
        <w:jc w:val="both"/>
      </w:pPr>
      <w:r w:rsidRPr="009C1070">
        <w:t>повышение качества очистки стоков</w:t>
      </w:r>
      <w:r>
        <w:t xml:space="preserve">. </w:t>
      </w:r>
    </w:p>
    <w:p w:rsidR="00A76CDE" w:rsidRDefault="00A76CDE" w:rsidP="00E877AD">
      <w:pPr>
        <w:pStyle w:val="Default"/>
        <w:ind w:left="360"/>
        <w:jc w:val="both"/>
      </w:pPr>
    </w:p>
    <w:p w:rsidR="00A76CDE" w:rsidRDefault="00A76CDE" w:rsidP="00E877AD">
      <w:pPr>
        <w:pStyle w:val="Default"/>
        <w:ind w:left="360"/>
        <w:jc w:val="both"/>
        <w:rPr>
          <w:sz w:val="23"/>
          <w:szCs w:val="23"/>
        </w:rPr>
      </w:pPr>
      <w:r>
        <w:t>С</w:t>
      </w:r>
      <w:r w:rsidRPr="009C1070">
        <w:rPr>
          <w:i/>
          <w:iCs/>
          <w:sz w:val="23"/>
          <w:szCs w:val="23"/>
        </w:rPr>
        <w:t xml:space="preserve">рок получения эффекта: </w:t>
      </w:r>
      <w:r w:rsidRPr="009C1070">
        <w:rPr>
          <w:sz w:val="23"/>
          <w:szCs w:val="23"/>
        </w:rPr>
        <w:t>предусмотрен в соответствии с графиком реализации проекта с момента завершения реконструкции.</w:t>
      </w:r>
    </w:p>
    <w:p w:rsidR="00A76CDE" w:rsidRDefault="00A76CDE" w:rsidP="00E877AD">
      <w:pPr>
        <w:pStyle w:val="Default"/>
        <w:ind w:left="360"/>
        <w:jc w:val="both"/>
      </w:pPr>
    </w:p>
    <w:p w:rsidR="00A76CDE" w:rsidRPr="009C1070" w:rsidRDefault="00A76CDE" w:rsidP="00E877AD">
      <w:pPr>
        <w:pStyle w:val="Default"/>
        <w:ind w:left="360"/>
        <w:jc w:val="both"/>
      </w:pPr>
    </w:p>
    <w:p w:rsidR="00A76CDE" w:rsidRPr="00FB41F9" w:rsidRDefault="00A76CDE" w:rsidP="00E877AD">
      <w:pPr>
        <w:pStyle w:val="14"/>
        <w:rPr>
          <w:b/>
          <w:sz w:val="24"/>
          <w:szCs w:val="24"/>
        </w:rPr>
      </w:pPr>
      <w:r w:rsidRPr="00FB41F9">
        <w:rPr>
          <w:b/>
          <w:sz w:val="24"/>
          <w:szCs w:val="24"/>
        </w:rPr>
        <w:t>4. Обеспечение сбалансированности интересов субъектов коммунальной инфраструктуры и потребителей.</w:t>
      </w:r>
    </w:p>
    <w:p w:rsidR="00A76CDE" w:rsidRDefault="00A76CDE" w:rsidP="00E877AD">
      <w:pPr>
        <w:pStyle w:val="Default"/>
        <w:jc w:val="both"/>
        <w:rPr>
          <w:bCs/>
        </w:rPr>
      </w:pPr>
    </w:p>
    <w:p w:rsidR="00A76CDE" w:rsidRPr="00FB41F9" w:rsidRDefault="00A76CDE" w:rsidP="00E877AD">
      <w:pPr>
        <w:pStyle w:val="Default"/>
        <w:jc w:val="both"/>
        <w:rPr>
          <w:bCs/>
        </w:rPr>
      </w:pPr>
      <w:r w:rsidRPr="00215C92">
        <w:rPr>
          <w:bCs/>
        </w:rPr>
        <w:t xml:space="preserve">Мероприятий по обеспечению сбалансированности интересов субъектов коммунальной инфраструктуры и потребителей в МО </w:t>
      </w:r>
      <w:r w:rsidR="00043FB0">
        <w:rPr>
          <w:bCs/>
        </w:rPr>
        <w:t>Усть-Лужское</w:t>
      </w:r>
      <w:r w:rsidRPr="00215C92">
        <w:rPr>
          <w:bCs/>
        </w:rPr>
        <w:t xml:space="preserve"> городское поселение не планируется</w:t>
      </w:r>
      <w:r w:rsidR="00215C92" w:rsidRPr="00215C92">
        <w:rPr>
          <w:bCs/>
        </w:rPr>
        <w:t>.</w:t>
      </w:r>
    </w:p>
    <w:p w:rsidR="00215C92" w:rsidRDefault="00215C92">
      <w:pPr>
        <w:rPr>
          <w:smallCaps/>
          <w:spacing w:val="5"/>
          <w:sz w:val="32"/>
          <w:szCs w:val="36"/>
        </w:rPr>
      </w:pPr>
      <w:r>
        <w:br w:type="page"/>
      </w:r>
    </w:p>
    <w:p w:rsidR="00A76CDE" w:rsidRPr="00AC6227" w:rsidRDefault="00A76CDE" w:rsidP="00AC6227">
      <w:pPr>
        <w:pStyle w:val="10"/>
      </w:pPr>
      <w:r w:rsidRPr="00C87366">
        <w:t xml:space="preserve"> </w:t>
      </w:r>
      <w:bookmarkStart w:id="178" w:name="_Toc419289184"/>
      <w:bookmarkStart w:id="179" w:name="_Toc429740660"/>
      <w:r w:rsidRPr="00AC6227">
        <w:t>ПЕРСПЕКТИВНАЯ СХЕМА ОБРАЩЕНИЯ С ОТХОДАМИ</w:t>
      </w:r>
      <w:bookmarkEnd w:id="178"/>
      <w:bookmarkEnd w:id="179"/>
    </w:p>
    <w:p w:rsidR="00A76CDE" w:rsidRPr="00A65792" w:rsidRDefault="00A76CDE" w:rsidP="00C57A2D">
      <w:pPr>
        <w:pStyle w:val="26"/>
        <w:jc w:val="both"/>
        <w:rPr>
          <w:b/>
          <w:sz w:val="24"/>
          <w:szCs w:val="24"/>
        </w:rPr>
      </w:pPr>
      <w:bookmarkStart w:id="180" w:name="_Toc419289185"/>
      <w:bookmarkStart w:id="181" w:name="_Toc429740661"/>
      <w:r>
        <w:rPr>
          <w:b/>
          <w:sz w:val="24"/>
          <w:szCs w:val="24"/>
        </w:rPr>
        <w:t>1</w:t>
      </w:r>
      <w:r w:rsidRPr="00A65792">
        <w:rPr>
          <w:b/>
          <w:sz w:val="24"/>
          <w:szCs w:val="24"/>
        </w:rPr>
        <w:t>0.1 ОБОСНОВЫВАЮЩИЕ МАТЕРИАЛЫ ПЕРСПЕКТИВНОГО РАЗВИТИЯ</w:t>
      </w:r>
      <w:bookmarkEnd w:id="180"/>
      <w:bookmarkEnd w:id="181"/>
    </w:p>
    <w:p w:rsidR="00A76CDE" w:rsidRPr="00C420CE" w:rsidRDefault="00A76CDE" w:rsidP="00C57A2D">
      <w:pPr>
        <w:pStyle w:val="Default"/>
        <w:ind w:firstLine="708"/>
        <w:jc w:val="both"/>
        <w:rPr>
          <w:szCs w:val="23"/>
        </w:rPr>
      </w:pPr>
      <w:r w:rsidRPr="00C420CE">
        <w:rPr>
          <w:szCs w:val="23"/>
        </w:rPr>
        <w:t>Перспективная схема обращения с ТБО для развития коммунальной инфраструктуры МО «</w:t>
      </w:r>
      <w:r w:rsidR="00043FB0">
        <w:rPr>
          <w:szCs w:val="23"/>
        </w:rPr>
        <w:t>Усть-Лужское</w:t>
      </w:r>
      <w:r>
        <w:rPr>
          <w:szCs w:val="23"/>
        </w:rPr>
        <w:t xml:space="preserve"> сельское поселение</w:t>
      </w:r>
      <w:r w:rsidRPr="00C420CE">
        <w:rPr>
          <w:szCs w:val="23"/>
        </w:rPr>
        <w:t>» ранее разработано не было. Прогноз изменения количества образования ТБО и КГО основан на сведениях изменения норм образования ТБО в соответствии с Генеральн</w:t>
      </w:r>
      <w:r>
        <w:rPr>
          <w:szCs w:val="23"/>
        </w:rPr>
        <w:t>ым планом и текущим балансом.</w:t>
      </w:r>
    </w:p>
    <w:p w:rsidR="00A76CDE" w:rsidRPr="00C420CE" w:rsidRDefault="00A76CDE" w:rsidP="00C57A2D">
      <w:pPr>
        <w:pStyle w:val="Default"/>
        <w:ind w:firstLine="708"/>
        <w:jc w:val="both"/>
        <w:rPr>
          <w:szCs w:val="23"/>
        </w:rPr>
      </w:pPr>
      <w:r w:rsidRPr="00C420CE">
        <w:rPr>
          <w:szCs w:val="23"/>
        </w:rPr>
        <w:t xml:space="preserve">Вопросы прогнозирования количества и состав ТБО как за рубежом, так и в нашей стране находится на стадии разработки. В настоящее время чаще всего применяются следующие методы: </w:t>
      </w:r>
    </w:p>
    <w:p w:rsidR="00A76CDE" w:rsidRPr="00C420CE" w:rsidRDefault="00A76CDE" w:rsidP="00C57A2D">
      <w:pPr>
        <w:pStyle w:val="Default"/>
        <w:spacing w:after="111"/>
        <w:ind w:left="708"/>
        <w:jc w:val="both"/>
        <w:rPr>
          <w:szCs w:val="23"/>
        </w:rPr>
      </w:pPr>
      <w:r w:rsidRPr="00C420CE">
        <w:rPr>
          <w:szCs w:val="23"/>
        </w:rPr>
        <w:t xml:space="preserve">– 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rsidR="00A76CDE" w:rsidRPr="00C420CE" w:rsidRDefault="00A76CDE" w:rsidP="00C57A2D">
      <w:pPr>
        <w:pStyle w:val="Default"/>
        <w:ind w:left="708"/>
        <w:jc w:val="both"/>
        <w:rPr>
          <w:szCs w:val="23"/>
        </w:rPr>
      </w:pPr>
      <w:r w:rsidRPr="00C420CE">
        <w:rPr>
          <w:szCs w:val="23"/>
        </w:rPr>
        <w:t xml:space="preserve">– 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rsidR="00A76CDE" w:rsidRPr="00C420CE" w:rsidRDefault="00A76CDE" w:rsidP="00C57A2D">
      <w:pPr>
        <w:pStyle w:val="Default"/>
        <w:jc w:val="both"/>
        <w:rPr>
          <w:szCs w:val="23"/>
        </w:rPr>
      </w:pPr>
    </w:p>
    <w:p w:rsidR="00A76CDE" w:rsidRPr="00A1797D" w:rsidRDefault="00A76CDE" w:rsidP="00C57A2D">
      <w:pPr>
        <w:pStyle w:val="Default"/>
        <w:ind w:firstLine="708"/>
        <w:jc w:val="both"/>
      </w:pPr>
      <w:r w:rsidRPr="00A1797D">
        <w:t xml:space="preserve">Эффективность метода эмпирической экстраполяции напрямую зависит от стабильного роста промышленного производства за прошедшие года. Из-за отсутствия стабильного промышленного производства в прошедшее десятилетие, данный метод можно использовать ограничено,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потребление, влияющих на образование отходов. </w:t>
      </w:r>
    </w:p>
    <w:p w:rsidR="00A76CDE" w:rsidRPr="00A1797D" w:rsidRDefault="00A76CDE" w:rsidP="00C57A2D">
      <w:pPr>
        <w:pStyle w:val="Default"/>
        <w:ind w:firstLine="708"/>
        <w:jc w:val="both"/>
      </w:pPr>
      <w:r w:rsidRPr="00A1797D">
        <w:t xml:space="preserve">Прогнозирование обоснования отходов в весовых единицах проводилось на основе использования коэффициента годового прироста 0,5%, в объемных – 1,1% для жилищного фонда. </w:t>
      </w:r>
    </w:p>
    <w:p w:rsidR="00A76CDE" w:rsidRPr="00A1797D" w:rsidRDefault="00A76CDE" w:rsidP="00C57A2D">
      <w:pPr>
        <w:pStyle w:val="Default"/>
        <w:jc w:val="both"/>
      </w:pPr>
      <w:r w:rsidRPr="00A1797D">
        <w:t xml:space="preserve">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 </w:t>
      </w:r>
    </w:p>
    <w:p w:rsidR="00A76CDE" w:rsidRPr="00A1797D" w:rsidRDefault="00A76CDE" w:rsidP="00C57A2D">
      <w:pPr>
        <w:pStyle w:val="Default"/>
        <w:jc w:val="both"/>
      </w:pPr>
      <w:r w:rsidRPr="00A1797D">
        <w:t>mпр = mисх × (1+0,005)</w:t>
      </w:r>
      <w:r w:rsidRPr="00B17A98">
        <w:rPr>
          <w:vertAlign w:val="superscript"/>
        </w:rPr>
        <w:t>t</w:t>
      </w:r>
      <w:r w:rsidR="00B17A98" w:rsidRPr="00B17A98">
        <w:rPr>
          <w:vertAlign w:val="superscript"/>
        </w:rPr>
        <w:t xml:space="preserve"> </w:t>
      </w:r>
      <w:r w:rsidRPr="00A1797D">
        <w:t xml:space="preserve">(1.1) </w:t>
      </w:r>
    </w:p>
    <w:p w:rsidR="00A76CDE" w:rsidRPr="00A1797D" w:rsidRDefault="00A76CDE" w:rsidP="00C57A2D">
      <w:pPr>
        <w:pStyle w:val="Default"/>
        <w:jc w:val="both"/>
      </w:pPr>
      <w:r w:rsidRPr="00A1797D">
        <w:t>vпр = vисх × (1+0,011)</w:t>
      </w:r>
      <w:r w:rsidRPr="00B17A98">
        <w:rPr>
          <w:vertAlign w:val="superscript"/>
        </w:rPr>
        <w:t>t</w:t>
      </w:r>
      <w:r w:rsidR="00B17A98">
        <w:t xml:space="preserve"> </w:t>
      </w:r>
      <w:r w:rsidRPr="00A1797D">
        <w:t xml:space="preserve">(1.2), </w:t>
      </w:r>
    </w:p>
    <w:p w:rsidR="00A76CDE" w:rsidRPr="00A1797D" w:rsidRDefault="00A76CDE" w:rsidP="00C57A2D">
      <w:pPr>
        <w:pStyle w:val="Default"/>
        <w:jc w:val="both"/>
      </w:pPr>
      <w:r w:rsidRPr="00A1797D">
        <w:t xml:space="preserve">где mпр – прогнозируемая масса твердых бытовых отходов; </w:t>
      </w:r>
    </w:p>
    <w:p w:rsidR="00A76CDE" w:rsidRPr="00A1797D" w:rsidRDefault="00A76CDE" w:rsidP="00C57A2D">
      <w:pPr>
        <w:pStyle w:val="Default"/>
        <w:jc w:val="both"/>
      </w:pPr>
      <w:r w:rsidRPr="00A1797D">
        <w:t xml:space="preserve">mисх – исходная масса образующихся твердых бытовых отходов; </w:t>
      </w:r>
    </w:p>
    <w:p w:rsidR="00A76CDE" w:rsidRPr="00A1797D" w:rsidRDefault="00A76CDE" w:rsidP="00C57A2D">
      <w:pPr>
        <w:pStyle w:val="Default"/>
        <w:jc w:val="both"/>
      </w:pPr>
      <w:r w:rsidRPr="00A1797D">
        <w:t xml:space="preserve">vпр – прогнозируемый объем твердых бытовых отходов; </w:t>
      </w:r>
    </w:p>
    <w:p w:rsidR="00A76CDE" w:rsidRPr="00A1797D" w:rsidRDefault="00A76CDE" w:rsidP="00C57A2D">
      <w:pPr>
        <w:pStyle w:val="Default"/>
        <w:jc w:val="both"/>
      </w:pPr>
      <w:r w:rsidRPr="00A1797D">
        <w:t xml:space="preserve">vисх – исходный объем образующихся твердых бытовых отходов; </w:t>
      </w:r>
    </w:p>
    <w:p w:rsidR="00A76CDE" w:rsidRPr="00A1797D" w:rsidRDefault="00A76CDE" w:rsidP="00C57A2D">
      <w:pPr>
        <w:jc w:val="both"/>
      </w:pPr>
      <w:r w:rsidRPr="00A1797D">
        <w:t>t – период прогнозирования;</w:t>
      </w:r>
    </w:p>
    <w:p w:rsidR="00A76CDE" w:rsidRDefault="00A76CDE" w:rsidP="00C57A2D">
      <w:pPr>
        <w:jc w:val="both"/>
        <w:rPr>
          <w:b/>
        </w:rPr>
      </w:pPr>
    </w:p>
    <w:p w:rsidR="00A76CDE" w:rsidRDefault="00A76CDE" w:rsidP="00C57A2D">
      <w:pPr>
        <w:spacing w:after="120"/>
        <w:ind w:firstLine="709"/>
        <w:jc w:val="both"/>
      </w:pPr>
      <w:r w:rsidRPr="00D8317A">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w:t>
      </w:r>
      <w:r>
        <w:t>т тенденцию к постоянному росту.</w:t>
      </w:r>
    </w:p>
    <w:p w:rsidR="00603AFE" w:rsidRPr="00D8317A" w:rsidRDefault="00603AFE" w:rsidP="00603AFE">
      <w:pPr>
        <w:spacing w:after="120"/>
        <w:ind w:firstLine="709"/>
        <w:jc w:val="both"/>
      </w:pPr>
      <w:r w:rsidRPr="00D8317A">
        <w:t>По исследованиям отечественных и зарубежных специалистов удельное годовое накопление отходов на одного жителя населенных мест (норма образования) имее</w:t>
      </w:r>
      <w:r>
        <w:t>т тенденцию к постоянному росту.</w:t>
      </w:r>
    </w:p>
    <w:p w:rsidR="00603AFE" w:rsidRDefault="00603AFE" w:rsidP="00603AFE">
      <w:pPr>
        <w:spacing w:after="120"/>
        <w:ind w:firstLine="709"/>
        <w:jc w:val="both"/>
      </w:pPr>
      <w:r>
        <w:t>Поскольку на период с 2015 по 2028 год, перспективная застройка жилищного фонда не запланирована, то количество объемов ТБО,  рассчитывается согласно Генеральному плану в нормах образования ТБО на 1 человека.</w:t>
      </w:r>
    </w:p>
    <w:p w:rsidR="00A76CDE" w:rsidRDefault="00A76CDE" w:rsidP="008E63D9">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59</w:t>
      </w:r>
      <w:r w:rsidR="009422ED">
        <w:rPr>
          <w:noProof/>
        </w:rPr>
        <w:fldChar w:fldCharType="end"/>
      </w:r>
      <w:r>
        <w:t xml:space="preserve"> </w:t>
      </w:r>
      <w:r w:rsidRPr="00376DC8">
        <w:t>Прогнозирование норм накопления отходов</w:t>
      </w:r>
    </w:p>
    <w:tbl>
      <w:tblPr>
        <w:tblW w:w="14300" w:type="dxa"/>
        <w:tblInd w:w="87" w:type="dxa"/>
        <w:tblLook w:val="04A0" w:firstRow="1" w:lastRow="0" w:firstColumn="1" w:lastColumn="0" w:noHBand="0" w:noVBand="1"/>
      </w:tblPr>
      <w:tblGrid>
        <w:gridCol w:w="1706"/>
        <w:gridCol w:w="960"/>
        <w:gridCol w:w="1074"/>
        <w:gridCol w:w="960"/>
        <w:gridCol w:w="960"/>
        <w:gridCol w:w="960"/>
        <w:gridCol w:w="960"/>
        <w:gridCol w:w="960"/>
        <w:gridCol w:w="960"/>
        <w:gridCol w:w="960"/>
        <w:gridCol w:w="960"/>
        <w:gridCol w:w="960"/>
        <w:gridCol w:w="960"/>
        <w:gridCol w:w="960"/>
      </w:tblGrid>
      <w:tr w:rsidR="00B17A98" w:rsidRPr="00B17A98" w:rsidTr="00A06E3D">
        <w:trPr>
          <w:trHeight w:val="705"/>
        </w:trPr>
        <w:tc>
          <w:tcPr>
            <w:tcW w:w="170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Наименование показателя</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Ед. изм.</w:t>
            </w:r>
          </w:p>
        </w:tc>
        <w:tc>
          <w:tcPr>
            <w:tcW w:w="1074" w:type="dxa"/>
            <w:tcBorders>
              <w:top w:val="single" w:sz="8" w:space="0" w:color="auto"/>
              <w:left w:val="nil"/>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Отчетный период</w:t>
            </w:r>
          </w:p>
        </w:tc>
        <w:tc>
          <w:tcPr>
            <w:tcW w:w="10560"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 </w:t>
            </w:r>
          </w:p>
        </w:tc>
      </w:tr>
      <w:tr w:rsidR="00B17A98" w:rsidRPr="00B17A98" w:rsidTr="00A06E3D">
        <w:trPr>
          <w:trHeight w:val="315"/>
        </w:trPr>
        <w:tc>
          <w:tcPr>
            <w:tcW w:w="1706" w:type="dxa"/>
            <w:vMerge/>
            <w:tcBorders>
              <w:top w:val="single" w:sz="8" w:space="0" w:color="auto"/>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1074"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2014</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2015</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2016</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2017</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2018</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2019</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2020</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2021</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2022</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2024</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2026</w:t>
            </w:r>
          </w:p>
        </w:tc>
        <w:tc>
          <w:tcPr>
            <w:tcW w:w="960" w:type="dxa"/>
            <w:tcBorders>
              <w:top w:val="nil"/>
              <w:left w:val="nil"/>
              <w:bottom w:val="single" w:sz="8" w:space="0" w:color="auto"/>
              <w:right w:val="single" w:sz="8" w:space="0" w:color="auto"/>
            </w:tcBorders>
            <w:shd w:val="clear" w:color="auto" w:fill="auto"/>
            <w:noWrap/>
            <w:vAlign w:val="bottom"/>
            <w:hideMark/>
          </w:tcPr>
          <w:p w:rsidR="00B17A98" w:rsidRPr="00B17A98" w:rsidRDefault="00B17A98" w:rsidP="00B17A98">
            <w:pPr>
              <w:jc w:val="both"/>
              <w:rPr>
                <w:color w:val="000000"/>
                <w:sz w:val="20"/>
                <w:szCs w:val="20"/>
              </w:rPr>
            </w:pPr>
            <w:r w:rsidRPr="00B17A98">
              <w:rPr>
                <w:color w:val="000000"/>
                <w:sz w:val="20"/>
                <w:szCs w:val="20"/>
              </w:rPr>
              <w:t>2028</w:t>
            </w:r>
          </w:p>
        </w:tc>
      </w:tr>
      <w:tr w:rsidR="000B3573" w:rsidRPr="00B17A98" w:rsidTr="00A06E3D">
        <w:trPr>
          <w:trHeight w:val="2070"/>
        </w:trPr>
        <w:tc>
          <w:tcPr>
            <w:tcW w:w="1706" w:type="dxa"/>
            <w:tcBorders>
              <w:top w:val="nil"/>
              <w:left w:val="single" w:sz="8" w:space="0" w:color="auto"/>
              <w:bottom w:val="single" w:sz="8" w:space="0" w:color="auto"/>
              <w:right w:val="single" w:sz="8" w:space="0" w:color="auto"/>
            </w:tcBorders>
            <w:shd w:val="clear" w:color="auto" w:fill="auto"/>
            <w:vAlign w:val="bottom"/>
            <w:hideMark/>
          </w:tcPr>
          <w:p w:rsidR="000B3573" w:rsidRPr="00B17A98" w:rsidRDefault="000B3573" w:rsidP="00B17A98">
            <w:pPr>
              <w:jc w:val="both"/>
              <w:rPr>
                <w:color w:val="000000"/>
                <w:sz w:val="20"/>
                <w:szCs w:val="20"/>
              </w:rPr>
            </w:pPr>
            <w:r w:rsidRPr="00B17A98">
              <w:rPr>
                <w:color w:val="000000"/>
                <w:sz w:val="20"/>
                <w:szCs w:val="20"/>
              </w:rPr>
              <w:t xml:space="preserve">Всего объем ТБО от МО </w:t>
            </w:r>
            <w:r>
              <w:rPr>
                <w:color w:val="000000"/>
                <w:sz w:val="20"/>
                <w:szCs w:val="20"/>
              </w:rPr>
              <w:t>Усть-Лужское</w:t>
            </w:r>
            <w:r w:rsidRPr="00B17A98">
              <w:rPr>
                <w:color w:val="000000"/>
                <w:sz w:val="20"/>
                <w:szCs w:val="20"/>
              </w:rPr>
              <w:t xml:space="preserve"> СП, в том числе:</w:t>
            </w:r>
          </w:p>
        </w:tc>
        <w:tc>
          <w:tcPr>
            <w:tcW w:w="960" w:type="dxa"/>
            <w:tcBorders>
              <w:top w:val="nil"/>
              <w:left w:val="nil"/>
              <w:bottom w:val="single" w:sz="8" w:space="0" w:color="auto"/>
              <w:right w:val="single" w:sz="8" w:space="0" w:color="auto"/>
            </w:tcBorders>
            <w:shd w:val="clear" w:color="auto" w:fill="auto"/>
            <w:vAlign w:val="bottom"/>
            <w:hideMark/>
          </w:tcPr>
          <w:p w:rsidR="000B3573" w:rsidRPr="00B17A98" w:rsidRDefault="000B3573" w:rsidP="00B17A98">
            <w:pPr>
              <w:jc w:val="both"/>
              <w:rPr>
                <w:color w:val="000000"/>
                <w:sz w:val="20"/>
                <w:szCs w:val="20"/>
              </w:rPr>
            </w:pPr>
            <w:r w:rsidRPr="00B17A98">
              <w:rPr>
                <w:color w:val="000000"/>
                <w:sz w:val="20"/>
                <w:szCs w:val="20"/>
              </w:rPr>
              <w:t>тыс.м3</w:t>
            </w:r>
          </w:p>
        </w:tc>
        <w:tc>
          <w:tcPr>
            <w:tcW w:w="1074"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11997,6</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14810,4</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17620,8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20433,6</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23244</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26056,8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28867,2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34675,2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40483,2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46288,8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52096,8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57904,8</w:t>
            </w:r>
          </w:p>
        </w:tc>
      </w:tr>
      <w:tr w:rsidR="000B3573" w:rsidRPr="00B17A98" w:rsidTr="00A06E3D">
        <w:trPr>
          <w:trHeight w:val="1305"/>
        </w:trPr>
        <w:tc>
          <w:tcPr>
            <w:tcW w:w="1706" w:type="dxa"/>
            <w:tcBorders>
              <w:top w:val="nil"/>
              <w:left w:val="single" w:sz="8" w:space="0" w:color="auto"/>
              <w:bottom w:val="single" w:sz="8" w:space="0" w:color="auto"/>
              <w:right w:val="single" w:sz="8" w:space="0" w:color="auto"/>
            </w:tcBorders>
            <w:shd w:val="clear" w:color="auto" w:fill="auto"/>
            <w:vAlign w:val="bottom"/>
            <w:hideMark/>
          </w:tcPr>
          <w:p w:rsidR="000B3573" w:rsidRPr="00B17A98" w:rsidRDefault="000B3573" w:rsidP="00B17A98">
            <w:pPr>
              <w:jc w:val="both"/>
              <w:rPr>
                <w:color w:val="000000"/>
                <w:sz w:val="20"/>
                <w:szCs w:val="20"/>
              </w:rPr>
            </w:pPr>
            <w:r w:rsidRPr="00B17A98">
              <w:rPr>
                <w:color w:val="000000"/>
                <w:sz w:val="20"/>
                <w:szCs w:val="20"/>
              </w:rPr>
              <w:t>Объем ТБО от населения (норматив)</w:t>
            </w:r>
          </w:p>
        </w:tc>
        <w:tc>
          <w:tcPr>
            <w:tcW w:w="960" w:type="dxa"/>
            <w:tcBorders>
              <w:top w:val="nil"/>
              <w:left w:val="nil"/>
              <w:bottom w:val="single" w:sz="8" w:space="0" w:color="auto"/>
              <w:right w:val="single" w:sz="8" w:space="0" w:color="auto"/>
            </w:tcBorders>
            <w:shd w:val="clear" w:color="auto" w:fill="auto"/>
            <w:vAlign w:val="bottom"/>
            <w:hideMark/>
          </w:tcPr>
          <w:p w:rsidR="000B3573" w:rsidRPr="00B17A98" w:rsidRDefault="000B3573" w:rsidP="00B17A98">
            <w:pPr>
              <w:jc w:val="both"/>
              <w:rPr>
                <w:color w:val="000000"/>
                <w:sz w:val="20"/>
                <w:szCs w:val="20"/>
              </w:rPr>
            </w:pPr>
            <w:r w:rsidRPr="00B17A98">
              <w:rPr>
                <w:color w:val="000000"/>
                <w:sz w:val="20"/>
                <w:szCs w:val="20"/>
              </w:rPr>
              <w:t>тыс.м3</w:t>
            </w:r>
          </w:p>
        </w:tc>
        <w:tc>
          <w:tcPr>
            <w:tcW w:w="1074"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7998,4</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9873,6</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11747,2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13622,4</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15496</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17371,2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19244,8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23116,8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26988,8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30859,2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34731,2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38603,2</w:t>
            </w:r>
          </w:p>
        </w:tc>
      </w:tr>
      <w:tr w:rsidR="000B3573" w:rsidRPr="00B17A98" w:rsidTr="00A06E3D">
        <w:trPr>
          <w:trHeight w:val="1560"/>
        </w:trPr>
        <w:tc>
          <w:tcPr>
            <w:tcW w:w="1706" w:type="dxa"/>
            <w:tcBorders>
              <w:top w:val="nil"/>
              <w:left w:val="single" w:sz="8" w:space="0" w:color="auto"/>
              <w:bottom w:val="single" w:sz="8" w:space="0" w:color="auto"/>
              <w:right w:val="single" w:sz="8" w:space="0" w:color="auto"/>
            </w:tcBorders>
            <w:shd w:val="clear" w:color="auto" w:fill="auto"/>
            <w:vAlign w:val="bottom"/>
            <w:hideMark/>
          </w:tcPr>
          <w:p w:rsidR="000B3573" w:rsidRPr="00B17A98" w:rsidRDefault="000B3573" w:rsidP="00B17A98">
            <w:pPr>
              <w:jc w:val="both"/>
              <w:rPr>
                <w:color w:val="000000"/>
                <w:sz w:val="20"/>
                <w:szCs w:val="20"/>
              </w:rPr>
            </w:pPr>
            <w:r w:rsidRPr="00B17A98">
              <w:rPr>
                <w:color w:val="000000"/>
                <w:sz w:val="20"/>
                <w:szCs w:val="20"/>
              </w:rPr>
              <w:t>Объем ТБО от организаций и учреждений</w:t>
            </w:r>
          </w:p>
        </w:tc>
        <w:tc>
          <w:tcPr>
            <w:tcW w:w="960" w:type="dxa"/>
            <w:tcBorders>
              <w:top w:val="nil"/>
              <w:left w:val="nil"/>
              <w:bottom w:val="single" w:sz="8" w:space="0" w:color="auto"/>
              <w:right w:val="single" w:sz="8" w:space="0" w:color="auto"/>
            </w:tcBorders>
            <w:shd w:val="clear" w:color="auto" w:fill="auto"/>
            <w:vAlign w:val="bottom"/>
            <w:hideMark/>
          </w:tcPr>
          <w:p w:rsidR="000B3573" w:rsidRPr="00B17A98" w:rsidRDefault="000B3573" w:rsidP="00B17A98">
            <w:pPr>
              <w:jc w:val="both"/>
              <w:rPr>
                <w:color w:val="000000"/>
                <w:sz w:val="20"/>
                <w:szCs w:val="20"/>
              </w:rPr>
            </w:pPr>
            <w:r w:rsidRPr="00B17A98">
              <w:rPr>
                <w:color w:val="000000"/>
                <w:sz w:val="20"/>
                <w:szCs w:val="20"/>
              </w:rPr>
              <w:t>тыс.м3</w:t>
            </w:r>
          </w:p>
        </w:tc>
        <w:tc>
          <w:tcPr>
            <w:tcW w:w="1074"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3999,2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4936,8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5873,6</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6811,2</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7748</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8685,6</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9622,4</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11558,4</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13494,4</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15429,6</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17365,6</w:t>
            </w:r>
          </w:p>
        </w:tc>
        <w:tc>
          <w:tcPr>
            <w:tcW w:w="960" w:type="dxa"/>
            <w:tcBorders>
              <w:top w:val="nil"/>
              <w:left w:val="nil"/>
              <w:bottom w:val="single" w:sz="8" w:space="0" w:color="auto"/>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19301,6</w:t>
            </w:r>
          </w:p>
        </w:tc>
      </w:tr>
      <w:tr w:rsidR="000B3573" w:rsidRPr="00B17A98" w:rsidTr="00A06E3D">
        <w:trPr>
          <w:trHeight w:val="960"/>
        </w:trPr>
        <w:tc>
          <w:tcPr>
            <w:tcW w:w="1706"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Pr="00B17A98" w:rsidRDefault="000B3573" w:rsidP="00B17A98">
            <w:pPr>
              <w:jc w:val="both"/>
              <w:rPr>
                <w:color w:val="000000"/>
                <w:sz w:val="20"/>
                <w:szCs w:val="20"/>
              </w:rPr>
            </w:pPr>
            <w:r w:rsidRPr="00B17A98">
              <w:rPr>
                <w:color w:val="000000"/>
                <w:sz w:val="20"/>
                <w:szCs w:val="20"/>
              </w:rPr>
              <w:t>Норма образования ТБО на 1 человека в год</w:t>
            </w:r>
          </w:p>
        </w:tc>
        <w:tc>
          <w:tcPr>
            <w:tcW w:w="960" w:type="dxa"/>
            <w:tcBorders>
              <w:top w:val="nil"/>
              <w:left w:val="nil"/>
              <w:bottom w:val="nil"/>
              <w:right w:val="single" w:sz="8" w:space="0" w:color="auto"/>
            </w:tcBorders>
            <w:shd w:val="clear" w:color="auto" w:fill="auto"/>
            <w:vAlign w:val="bottom"/>
            <w:hideMark/>
          </w:tcPr>
          <w:p w:rsidR="000B3573" w:rsidRPr="00B17A98" w:rsidRDefault="000B3573" w:rsidP="00B17A98">
            <w:pPr>
              <w:jc w:val="both"/>
              <w:rPr>
                <w:color w:val="000000"/>
                <w:sz w:val="20"/>
                <w:szCs w:val="20"/>
              </w:rPr>
            </w:pPr>
            <w:r w:rsidRPr="00B17A98">
              <w:rPr>
                <w:color w:val="000000"/>
                <w:sz w:val="20"/>
                <w:szCs w:val="20"/>
              </w:rPr>
              <w:t>тыс.</w:t>
            </w:r>
          </w:p>
        </w:tc>
        <w:tc>
          <w:tcPr>
            <w:tcW w:w="1074"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0B3573" w:rsidRDefault="000B3573" w:rsidP="00FE345E">
            <w:pPr>
              <w:jc w:val="right"/>
              <w:rPr>
                <w:color w:val="000000"/>
                <w:sz w:val="20"/>
                <w:szCs w:val="20"/>
              </w:rPr>
            </w:pPr>
            <w:r>
              <w:rPr>
                <w:color w:val="000000"/>
                <w:sz w:val="20"/>
                <w:szCs w:val="20"/>
              </w:rPr>
              <w:t>1,6</w:t>
            </w:r>
          </w:p>
        </w:tc>
      </w:tr>
      <w:tr w:rsidR="00B17A98" w:rsidRPr="00B17A98" w:rsidTr="00A06E3D">
        <w:trPr>
          <w:trHeight w:val="315"/>
        </w:trPr>
        <w:tc>
          <w:tcPr>
            <w:tcW w:w="1706"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tcBorders>
              <w:top w:val="nil"/>
              <w:left w:val="nil"/>
              <w:bottom w:val="single" w:sz="8" w:space="0" w:color="auto"/>
              <w:right w:val="single" w:sz="8" w:space="0" w:color="auto"/>
            </w:tcBorders>
            <w:shd w:val="clear" w:color="auto" w:fill="auto"/>
            <w:vAlign w:val="bottom"/>
            <w:hideMark/>
          </w:tcPr>
          <w:p w:rsidR="00B17A98" w:rsidRPr="00B17A98" w:rsidRDefault="00B17A98" w:rsidP="00B17A98">
            <w:pPr>
              <w:jc w:val="both"/>
              <w:rPr>
                <w:color w:val="000000"/>
                <w:sz w:val="20"/>
                <w:szCs w:val="20"/>
              </w:rPr>
            </w:pPr>
            <w:r w:rsidRPr="00B17A98">
              <w:rPr>
                <w:color w:val="000000"/>
                <w:sz w:val="20"/>
                <w:szCs w:val="20"/>
              </w:rPr>
              <w:t>м3/чел</w:t>
            </w:r>
          </w:p>
        </w:tc>
        <w:tc>
          <w:tcPr>
            <w:tcW w:w="1074"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rsidR="00B17A98" w:rsidRPr="00B17A98" w:rsidRDefault="00B17A98" w:rsidP="00B17A98">
            <w:pPr>
              <w:rPr>
                <w:color w:val="000000"/>
                <w:sz w:val="20"/>
                <w:szCs w:val="20"/>
              </w:rPr>
            </w:pPr>
          </w:p>
        </w:tc>
      </w:tr>
    </w:tbl>
    <w:p w:rsidR="00A76CDE" w:rsidRDefault="00A76CDE" w:rsidP="008E63D9">
      <w:pPr>
        <w:pStyle w:val="afffa"/>
      </w:pPr>
    </w:p>
    <w:p w:rsidR="00B17A98" w:rsidRDefault="000B3573" w:rsidP="00B17A98">
      <w:pPr>
        <w:keepNext/>
        <w:jc w:val="center"/>
      </w:pPr>
      <w:r w:rsidRPr="000B3573">
        <w:rPr>
          <w:noProof/>
        </w:rPr>
        <w:drawing>
          <wp:inline distT="0" distB="0" distL="0" distR="0">
            <wp:extent cx="8005833" cy="3357350"/>
            <wp:effectExtent l="19050" t="0" r="14217"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76CDE" w:rsidRPr="00B17A98" w:rsidRDefault="00B17A98" w:rsidP="00B17A98">
      <w:pPr>
        <w:pStyle w:val="af2"/>
        <w:jc w:val="center"/>
        <w:rPr>
          <w:ins w:id="182" w:author="Администратор" w:date="2015-06-04T10:46:00Z"/>
          <w:i/>
          <w:sz w:val="24"/>
          <w:lang w:eastAsia="en-US"/>
        </w:rPr>
      </w:pPr>
      <w:r w:rsidRPr="00B17A98">
        <w:rPr>
          <w:i/>
          <w:sz w:val="24"/>
          <w:lang w:eastAsia="en-US"/>
        </w:rPr>
        <w:t xml:space="preserve">Рисунок </w:t>
      </w:r>
      <w:r w:rsidR="00063FB9" w:rsidRPr="00B17A98">
        <w:rPr>
          <w:i/>
          <w:sz w:val="24"/>
          <w:lang w:eastAsia="en-US"/>
        </w:rPr>
        <w:fldChar w:fldCharType="begin"/>
      </w:r>
      <w:r w:rsidRPr="00B17A98">
        <w:rPr>
          <w:i/>
          <w:sz w:val="24"/>
          <w:lang w:eastAsia="en-US"/>
        </w:rPr>
        <w:instrText xml:space="preserve"> SEQ Рисунок \* ARABIC </w:instrText>
      </w:r>
      <w:r w:rsidR="00063FB9" w:rsidRPr="00B17A98">
        <w:rPr>
          <w:i/>
          <w:sz w:val="24"/>
          <w:lang w:eastAsia="en-US"/>
        </w:rPr>
        <w:fldChar w:fldCharType="separate"/>
      </w:r>
      <w:r w:rsidR="00176ADF">
        <w:rPr>
          <w:i/>
          <w:noProof/>
          <w:sz w:val="24"/>
          <w:lang w:eastAsia="en-US"/>
        </w:rPr>
        <w:t>32</w:t>
      </w:r>
      <w:r w:rsidR="00063FB9" w:rsidRPr="00B17A98">
        <w:rPr>
          <w:i/>
          <w:sz w:val="24"/>
          <w:lang w:eastAsia="en-US"/>
        </w:rPr>
        <w:fldChar w:fldCharType="end"/>
      </w:r>
      <w:r w:rsidRPr="00B17A98">
        <w:rPr>
          <w:i/>
          <w:sz w:val="24"/>
          <w:lang w:eastAsia="en-US"/>
        </w:rPr>
        <w:t>.Прогноз ТБО для утилизации с 2014 по 2028 год</w:t>
      </w:r>
    </w:p>
    <w:p w:rsidR="00A76CDE" w:rsidRPr="000C6223" w:rsidRDefault="00A76CDE" w:rsidP="00C57A2D">
      <w:pPr>
        <w:jc w:val="both"/>
        <w:rPr>
          <w:highlight w:val="yellow"/>
        </w:rPr>
      </w:pPr>
    </w:p>
    <w:p w:rsidR="00A76CDE" w:rsidRPr="000C6223" w:rsidRDefault="00A76CDE" w:rsidP="00C57A2D">
      <w:pPr>
        <w:jc w:val="both"/>
        <w:rPr>
          <w:highlight w:val="yellow"/>
        </w:rPr>
      </w:pPr>
    </w:p>
    <w:p w:rsidR="00A76CDE" w:rsidRPr="00B17A98" w:rsidRDefault="00A76CDE" w:rsidP="00C57A2D">
      <w:pPr>
        <w:spacing w:after="120"/>
        <w:ind w:firstLine="709"/>
        <w:jc w:val="both"/>
      </w:pPr>
      <w:r w:rsidRPr="00B17A98">
        <w:t>Учитывая, что крупногабаритные отходы достигают 10 % по объему от общего количества твердых бытовых отходов жилищного фонда, а также соотношение объемов отходов населения и организаций и учреждений (70:30), определяем объем ТБО в целом по поселению с учетом всех поставщиков твердых бытовых отходов.</w:t>
      </w:r>
    </w:p>
    <w:p w:rsidR="00A76CDE" w:rsidRPr="00B17A98" w:rsidRDefault="00A76CDE" w:rsidP="00C57A2D">
      <w:pPr>
        <w:jc w:val="both"/>
        <w:rPr>
          <w:b/>
        </w:rPr>
      </w:pPr>
    </w:p>
    <w:p w:rsidR="00A76CDE" w:rsidRPr="00B17A98" w:rsidRDefault="00A76CDE" w:rsidP="00C57A2D">
      <w:pPr>
        <w:pStyle w:val="Default"/>
        <w:ind w:firstLine="708"/>
        <w:jc w:val="both"/>
      </w:pPr>
      <w:r w:rsidRPr="00B17A98">
        <w:t>Прогнозируемое количество твердых бытовых отходов, образующихся на территории МО «</w:t>
      </w:r>
      <w:r w:rsidR="00043FB0">
        <w:t>Усть-Лужское</w:t>
      </w:r>
      <w:r w:rsidRPr="00B17A98">
        <w:t xml:space="preserve"> сельское поселение» без учета селективного сбора, показывает, что происходит увеличение образования отходов, пропорционально численности населения. </w:t>
      </w:r>
    </w:p>
    <w:p w:rsidR="00A76CDE" w:rsidRPr="00B17A98" w:rsidRDefault="00A76CDE" w:rsidP="00C57A2D">
      <w:pPr>
        <w:pStyle w:val="Default"/>
        <w:ind w:firstLine="708"/>
        <w:jc w:val="both"/>
      </w:pPr>
      <w:r w:rsidRPr="00B17A98">
        <w:t xml:space="preserve">Проектом генерального плана предусматривается размещение контейнерных площадок для сбора ТБО. Конкретное местоположение и расчетное количество площадок для сбора ТБО так же определяется на дальнейших стадиях проектирования. </w:t>
      </w:r>
    </w:p>
    <w:p w:rsidR="00A76CDE" w:rsidRPr="00B17A98" w:rsidRDefault="00A76CDE" w:rsidP="00C57A2D">
      <w:pPr>
        <w:ind w:firstLine="709"/>
        <w:jc w:val="both"/>
        <w:rPr>
          <w:b/>
          <w:bCs/>
          <w:spacing w:val="-1"/>
        </w:rPr>
      </w:pPr>
      <w:r w:rsidRPr="00B17A98">
        <w:t>На территории поселения проектом не предусматривается размещение площадок по сортировке и переработке ТБО. Твердые бытовые отходы вы</w:t>
      </w:r>
      <w:r w:rsidR="00B17A98">
        <w:t>возятся на полигон около п.Тракторное.</w:t>
      </w:r>
    </w:p>
    <w:p w:rsidR="00B17A98" w:rsidRDefault="00B17A98">
      <w:pPr>
        <w:rPr>
          <w:highlight w:val="yellow"/>
        </w:rPr>
      </w:pPr>
      <w:r>
        <w:rPr>
          <w:highlight w:val="yellow"/>
        </w:rPr>
        <w:br w:type="page"/>
      </w:r>
    </w:p>
    <w:p w:rsidR="00A76CDE" w:rsidRPr="000C6223" w:rsidRDefault="00A76CDE" w:rsidP="00C57A2D">
      <w:pPr>
        <w:jc w:val="both"/>
        <w:rPr>
          <w:highlight w:val="yellow"/>
        </w:rPr>
      </w:pPr>
    </w:p>
    <w:p w:rsidR="00A76CDE" w:rsidRPr="000C6223" w:rsidRDefault="00A76CDE" w:rsidP="00C57A2D">
      <w:pPr>
        <w:jc w:val="both"/>
        <w:rPr>
          <w:highlight w:val="yellow"/>
        </w:rPr>
      </w:pPr>
    </w:p>
    <w:p w:rsidR="00A76CDE" w:rsidRPr="00603AFE" w:rsidRDefault="00A76CDE" w:rsidP="00C57A2D">
      <w:pPr>
        <w:pStyle w:val="1f6"/>
        <w:rPr>
          <w:b/>
        </w:rPr>
      </w:pPr>
      <w:bookmarkStart w:id="183" w:name="_Toc162240072"/>
      <w:bookmarkStart w:id="184" w:name="_Toc167783603"/>
      <w:bookmarkStart w:id="185" w:name="_Toc191364888"/>
      <w:bookmarkStart w:id="186" w:name="_Toc216583007"/>
      <w:r w:rsidRPr="00603AFE">
        <w:rPr>
          <w:b/>
        </w:rPr>
        <w:t xml:space="preserve">Определение необходимого количества контейнеров для сбора </w:t>
      </w:r>
      <w:bookmarkEnd w:id="183"/>
      <w:bookmarkEnd w:id="184"/>
      <w:bookmarkEnd w:id="185"/>
      <w:bookmarkEnd w:id="186"/>
      <w:r w:rsidRPr="00603AFE">
        <w:rPr>
          <w:b/>
        </w:rPr>
        <w:t>ТБО и КГО</w:t>
      </w:r>
    </w:p>
    <w:p w:rsidR="00A76CDE" w:rsidRPr="00603AFE" w:rsidRDefault="00A76CDE" w:rsidP="00C57A2D">
      <w:pPr>
        <w:jc w:val="both"/>
      </w:pPr>
    </w:p>
    <w:p w:rsidR="00A76CDE" w:rsidRPr="00603AFE" w:rsidRDefault="00A76CDE" w:rsidP="00C57A2D">
      <w:pPr>
        <w:spacing w:after="120"/>
        <w:ind w:firstLine="709"/>
        <w:jc w:val="both"/>
      </w:pPr>
      <w:r w:rsidRPr="00603AFE">
        <w:t>Для пляжей контейнеры емкостью 0,75 м</w:t>
      </w:r>
      <w:r w:rsidRPr="00603AFE">
        <w:rPr>
          <w:vertAlign w:val="superscript"/>
        </w:rPr>
        <w:t>3</w:t>
      </w:r>
      <w:r w:rsidRPr="00603AFE">
        <w:t xml:space="preserve"> следует устанавливать из расчета один контейнер на 3500 - 4000 м</w:t>
      </w:r>
      <w:r w:rsidRPr="00603AFE">
        <w:rPr>
          <w:vertAlign w:val="superscript"/>
        </w:rPr>
        <w:t>2</w:t>
      </w:r>
      <w:r w:rsidRPr="00603AFE">
        <w:t xml:space="preserve"> площади пляжа. На рынках площадью 0,2 га и более собранные на территории отходы следует хранить в контейнерах емкостью 0,75 м</w:t>
      </w:r>
      <w:r w:rsidRPr="00603AFE">
        <w:rPr>
          <w:vertAlign w:val="superscript"/>
        </w:rPr>
        <w:t>3</w:t>
      </w:r>
      <w:r w:rsidRPr="00603AFE">
        <w:t>.</w:t>
      </w:r>
    </w:p>
    <w:p w:rsidR="00A76CDE" w:rsidRPr="00603AFE" w:rsidRDefault="00A76CDE" w:rsidP="00C57A2D">
      <w:pPr>
        <w:pStyle w:val="221"/>
        <w:spacing w:after="120"/>
        <w:ind w:firstLine="709"/>
        <w:rPr>
          <w:sz w:val="24"/>
          <w:szCs w:val="24"/>
        </w:rPr>
      </w:pPr>
      <w:r w:rsidRPr="00603AFE">
        <w:rPr>
          <w:sz w:val="24"/>
          <w:szCs w:val="24"/>
        </w:rPr>
        <w:t>В отечественной практике применяются металлические и пластиковые сборники твердых бытовых отходов различной вместимости от 0,1 до 1,1 м³. Контейнеры, вместимостью 0,55 и 0,75 м³ - стационарные. Контейнеры, вместимостью 0,3; 0,6; 0,8; 1,1 м³ снабжены колесами.</w:t>
      </w:r>
    </w:p>
    <w:p w:rsidR="00A76CDE" w:rsidRPr="00603AFE" w:rsidRDefault="00A76CDE" w:rsidP="00C57A2D">
      <w:pPr>
        <w:pStyle w:val="221"/>
        <w:spacing w:before="120" w:after="120"/>
        <w:rPr>
          <w:sz w:val="24"/>
          <w:szCs w:val="24"/>
        </w:rPr>
      </w:pPr>
      <w:r w:rsidRPr="00603AFE">
        <w:rPr>
          <w:sz w:val="24"/>
          <w:szCs w:val="24"/>
        </w:rPr>
        <w:t>Таблица 3.4.</w:t>
      </w:r>
    </w:p>
    <w:p w:rsidR="00A76CDE" w:rsidRPr="00603AFE" w:rsidRDefault="00A76CDE" w:rsidP="008E63D9">
      <w:pPr>
        <w:pStyle w:val="afffa"/>
      </w:pPr>
      <w:r w:rsidRPr="00603AFE">
        <w:t xml:space="preserve">Таблица </w:t>
      </w:r>
      <w:r w:rsidR="00063FB9" w:rsidRPr="00603AFE">
        <w:fldChar w:fldCharType="begin"/>
      </w:r>
      <w:r w:rsidRPr="00603AFE">
        <w:instrText xml:space="preserve"> SEQ Таблица \* ARABIC </w:instrText>
      </w:r>
      <w:r w:rsidR="00063FB9" w:rsidRPr="00603AFE">
        <w:fldChar w:fldCharType="separate"/>
      </w:r>
      <w:r w:rsidR="00176ADF">
        <w:rPr>
          <w:noProof/>
        </w:rPr>
        <w:t>60</w:t>
      </w:r>
      <w:r w:rsidR="00063FB9" w:rsidRPr="00603AFE">
        <w:fldChar w:fldCharType="end"/>
      </w:r>
      <w:r w:rsidRPr="00603AFE">
        <w:t xml:space="preserve"> Технические характеристики контейнеров</w:t>
      </w:r>
    </w:p>
    <w:tbl>
      <w:tblPr>
        <w:tblW w:w="0" w:type="auto"/>
        <w:jc w:val="center"/>
        <w:tblInd w:w="-1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33"/>
        <w:gridCol w:w="2361"/>
      </w:tblGrid>
      <w:tr w:rsidR="00A76CDE" w:rsidRPr="00603AFE" w:rsidTr="006D33DF">
        <w:trPr>
          <w:cantSplit/>
          <w:trHeight w:val="324"/>
          <w:jc w:val="center"/>
        </w:trPr>
        <w:tc>
          <w:tcPr>
            <w:tcW w:w="3033" w:type="dxa"/>
            <w:vMerge w:val="restart"/>
            <w:tcBorders>
              <w:top w:val="single" w:sz="4" w:space="0" w:color="auto"/>
            </w:tcBorders>
            <w:vAlign w:val="center"/>
          </w:tcPr>
          <w:p w:rsidR="00A76CDE" w:rsidRPr="00603AFE" w:rsidRDefault="00A76CDE" w:rsidP="005D43F4">
            <w:pPr>
              <w:pStyle w:val="221"/>
              <w:spacing w:beforeLines="20" w:before="48" w:afterLines="20" w:after="48"/>
              <w:ind w:firstLine="0"/>
              <w:rPr>
                <w:b/>
                <w:sz w:val="24"/>
                <w:szCs w:val="24"/>
              </w:rPr>
            </w:pPr>
            <w:r w:rsidRPr="00603AFE">
              <w:rPr>
                <w:b/>
                <w:sz w:val="24"/>
                <w:szCs w:val="24"/>
              </w:rPr>
              <w:t>Показатель</w:t>
            </w:r>
          </w:p>
        </w:tc>
        <w:tc>
          <w:tcPr>
            <w:tcW w:w="2361" w:type="dxa"/>
            <w:vMerge w:val="restart"/>
            <w:vAlign w:val="center"/>
          </w:tcPr>
          <w:p w:rsidR="00A76CDE" w:rsidRPr="00603AFE" w:rsidRDefault="00A76CDE" w:rsidP="005D43F4">
            <w:pPr>
              <w:pStyle w:val="221"/>
              <w:spacing w:beforeLines="20" w:before="48" w:afterLines="20" w:after="48"/>
              <w:ind w:firstLine="0"/>
              <w:rPr>
                <w:b/>
                <w:sz w:val="24"/>
                <w:szCs w:val="24"/>
              </w:rPr>
            </w:pPr>
            <w:r w:rsidRPr="00603AFE">
              <w:rPr>
                <w:b/>
                <w:sz w:val="24"/>
                <w:szCs w:val="24"/>
              </w:rPr>
              <w:t>По ГОСТ 15150-80</w:t>
            </w:r>
          </w:p>
        </w:tc>
      </w:tr>
      <w:tr w:rsidR="00A76CDE" w:rsidRPr="00603AFE" w:rsidTr="006D33DF">
        <w:trPr>
          <w:cantSplit/>
          <w:trHeight w:val="337"/>
          <w:jc w:val="center"/>
        </w:trPr>
        <w:tc>
          <w:tcPr>
            <w:tcW w:w="3033" w:type="dxa"/>
            <w:vMerge/>
            <w:tcBorders>
              <w:top w:val="single" w:sz="4" w:space="0" w:color="auto"/>
            </w:tcBorders>
            <w:vAlign w:val="center"/>
          </w:tcPr>
          <w:p w:rsidR="00A76CDE" w:rsidRPr="00603AFE" w:rsidRDefault="00A76CDE" w:rsidP="00C57A2D">
            <w:pPr>
              <w:jc w:val="both"/>
              <w:rPr>
                <w:b/>
              </w:rPr>
            </w:pPr>
          </w:p>
        </w:tc>
        <w:tc>
          <w:tcPr>
            <w:tcW w:w="2361" w:type="dxa"/>
            <w:vMerge/>
            <w:vAlign w:val="center"/>
          </w:tcPr>
          <w:p w:rsidR="00A76CDE" w:rsidRPr="00603AFE" w:rsidRDefault="00A76CDE" w:rsidP="00C57A2D">
            <w:pPr>
              <w:jc w:val="both"/>
              <w:rPr>
                <w:b/>
              </w:rPr>
            </w:pPr>
          </w:p>
        </w:tc>
      </w:tr>
      <w:tr w:rsidR="00A76CDE" w:rsidRPr="00603AFE" w:rsidTr="006D33DF">
        <w:trPr>
          <w:cantSplit/>
          <w:jc w:val="center"/>
        </w:trPr>
        <w:tc>
          <w:tcPr>
            <w:tcW w:w="3033" w:type="dxa"/>
          </w:tcPr>
          <w:p w:rsidR="00A76CDE" w:rsidRPr="00603AFE" w:rsidRDefault="00A76CDE" w:rsidP="005D43F4">
            <w:pPr>
              <w:pStyle w:val="221"/>
              <w:spacing w:beforeLines="20" w:before="48" w:afterLines="20" w:after="48"/>
              <w:ind w:firstLine="0"/>
              <w:rPr>
                <w:sz w:val="24"/>
                <w:szCs w:val="24"/>
              </w:rPr>
            </w:pPr>
            <w:r w:rsidRPr="00603AFE">
              <w:rPr>
                <w:sz w:val="24"/>
                <w:szCs w:val="24"/>
              </w:rPr>
              <w:t>Вместимость, м</w:t>
            </w:r>
            <w:r w:rsidRPr="00603AFE">
              <w:rPr>
                <w:sz w:val="24"/>
                <w:szCs w:val="24"/>
                <w:vertAlign w:val="superscript"/>
              </w:rPr>
              <w:t>3</w:t>
            </w:r>
          </w:p>
        </w:tc>
        <w:tc>
          <w:tcPr>
            <w:tcW w:w="2361" w:type="dxa"/>
          </w:tcPr>
          <w:p w:rsidR="00A76CDE" w:rsidRPr="00603AFE" w:rsidRDefault="00A76CDE" w:rsidP="005D43F4">
            <w:pPr>
              <w:pStyle w:val="221"/>
              <w:spacing w:beforeLines="20" w:before="48" w:afterLines="20" w:after="48"/>
              <w:ind w:firstLine="0"/>
              <w:rPr>
                <w:sz w:val="24"/>
                <w:szCs w:val="24"/>
              </w:rPr>
            </w:pPr>
            <w:r w:rsidRPr="00603AFE">
              <w:rPr>
                <w:sz w:val="24"/>
                <w:szCs w:val="24"/>
              </w:rPr>
              <w:t>0,75</w:t>
            </w:r>
          </w:p>
        </w:tc>
      </w:tr>
      <w:tr w:rsidR="00A76CDE" w:rsidRPr="00603AFE" w:rsidTr="006D33DF">
        <w:trPr>
          <w:cantSplit/>
          <w:jc w:val="center"/>
        </w:trPr>
        <w:tc>
          <w:tcPr>
            <w:tcW w:w="3033" w:type="dxa"/>
          </w:tcPr>
          <w:p w:rsidR="00A76CDE" w:rsidRPr="00603AFE" w:rsidRDefault="00A76CDE" w:rsidP="005D43F4">
            <w:pPr>
              <w:pStyle w:val="221"/>
              <w:spacing w:beforeLines="20" w:before="48" w:afterLines="20" w:after="48"/>
              <w:ind w:firstLine="0"/>
              <w:rPr>
                <w:sz w:val="24"/>
                <w:szCs w:val="24"/>
              </w:rPr>
            </w:pPr>
            <w:r w:rsidRPr="00603AFE">
              <w:rPr>
                <w:sz w:val="24"/>
                <w:szCs w:val="24"/>
              </w:rPr>
              <w:t>Масса, кг</w:t>
            </w:r>
          </w:p>
        </w:tc>
        <w:tc>
          <w:tcPr>
            <w:tcW w:w="2361" w:type="dxa"/>
          </w:tcPr>
          <w:p w:rsidR="00A76CDE" w:rsidRPr="00603AFE" w:rsidRDefault="00A76CDE" w:rsidP="005D43F4">
            <w:pPr>
              <w:pStyle w:val="221"/>
              <w:spacing w:beforeLines="20" w:before="48" w:afterLines="20" w:after="48"/>
              <w:ind w:firstLine="0"/>
              <w:rPr>
                <w:sz w:val="24"/>
                <w:szCs w:val="24"/>
              </w:rPr>
            </w:pPr>
            <w:r w:rsidRPr="00603AFE">
              <w:rPr>
                <w:sz w:val="24"/>
                <w:szCs w:val="24"/>
              </w:rPr>
              <w:t>93</w:t>
            </w:r>
          </w:p>
        </w:tc>
      </w:tr>
      <w:tr w:rsidR="00A76CDE" w:rsidRPr="00603AFE" w:rsidTr="006D33DF">
        <w:trPr>
          <w:cantSplit/>
          <w:jc w:val="center"/>
        </w:trPr>
        <w:tc>
          <w:tcPr>
            <w:tcW w:w="3033" w:type="dxa"/>
          </w:tcPr>
          <w:p w:rsidR="00A76CDE" w:rsidRPr="00603AFE" w:rsidRDefault="00A76CDE" w:rsidP="005D43F4">
            <w:pPr>
              <w:pStyle w:val="221"/>
              <w:spacing w:beforeLines="20" w:before="48" w:afterLines="20" w:after="48"/>
              <w:ind w:firstLine="0"/>
              <w:rPr>
                <w:sz w:val="24"/>
                <w:szCs w:val="24"/>
              </w:rPr>
            </w:pPr>
            <w:r w:rsidRPr="00603AFE">
              <w:rPr>
                <w:sz w:val="24"/>
                <w:szCs w:val="24"/>
              </w:rPr>
              <w:t>Размеры, мм</w:t>
            </w:r>
          </w:p>
          <w:p w:rsidR="00A76CDE" w:rsidRPr="00603AFE" w:rsidRDefault="00A76CDE" w:rsidP="005D43F4">
            <w:pPr>
              <w:pStyle w:val="221"/>
              <w:spacing w:beforeLines="20" w:before="48" w:afterLines="20" w:after="48"/>
              <w:ind w:firstLine="0"/>
              <w:rPr>
                <w:sz w:val="24"/>
                <w:szCs w:val="24"/>
              </w:rPr>
            </w:pPr>
            <w:r w:rsidRPr="00603AFE">
              <w:rPr>
                <w:sz w:val="24"/>
                <w:szCs w:val="24"/>
              </w:rPr>
              <w:t>Длина</w:t>
            </w:r>
          </w:p>
          <w:p w:rsidR="00A76CDE" w:rsidRPr="00603AFE" w:rsidRDefault="00A76CDE" w:rsidP="005D43F4">
            <w:pPr>
              <w:pStyle w:val="221"/>
              <w:spacing w:beforeLines="20" w:before="48" w:afterLines="20" w:after="48"/>
              <w:ind w:firstLine="0"/>
              <w:rPr>
                <w:sz w:val="24"/>
                <w:szCs w:val="24"/>
              </w:rPr>
            </w:pPr>
            <w:r w:rsidRPr="00603AFE">
              <w:rPr>
                <w:sz w:val="24"/>
                <w:szCs w:val="24"/>
              </w:rPr>
              <w:t>Ширина</w:t>
            </w:r>
          </w:p>
          <w:p w:rsidR="00A76CDE" w:rsidRPr="00603AFE" w:rsidRDefault="00A76CDE" w:rsidP="005D43F4">
            <w:pPr>
              <w:pStyle w:val="221"/>
              <w:spacing w:beforeLines="20" w:before="48" w:afterLines="20" w:after="48"/>
              <w:ind w:firstLine="0"/>
              <w:rPr>
                <w:sz w:val="24"/>
                <w:szCs w:val="24"/>
              </w:rPr>
            </w:pPr>
            <w:r w:rsidRPr="00603AFE">
              <w:rPr>
                <w:sz w:val="24"/>
                <w:szCs w:val="24"/>
              </w:rPr>
              <w:t>Высота</w:t>
            </w:r>
          </w:p>
        </w:tc>
        <w:tc>
          <w:tcPr>
            <w:tcW w:w="2361" w:type="dxa"/>
          </w:tcPr>
          <w:p w:rsidR="00A76CDE" w:rsidRPr="00603AFE" w:rsidRDefault="00A76CDE" w:rsidP="005D43F4">
            <w:pPr>
              <w:pStyle w:val="221"/>
              <w:spacing w:beforeLines="20" w:before="48" w:afterLines="20" w:after="48"/>
              <w:rPr>
                <w:sz w:val="24"/>
                <w:szCs w:val="24"/>
              </w:rPr>
            </w:pPr>
          </w:p>
          <w:p w:rsidR="00A76CDE" w:rsidRPr="00603AFE" w:rsidRDefault="00A76CDE" w:rsidP="005D43F4">
            <w:pPr>
              <w:pStyle w:val="221"/>
              <w:spacing w:beforeLines="20" w:before="48" w:afterLines="20" w:after="48"/>
              <w:ind w:firstLine="0"/>
              <w:rPr>
                <w:sz w:val="24"/>
                <w:szCs w:val="24"/>
              </w:rPr>
            </w:pPr>
            <w:r w:rsidRPr="00603AFE">
              <w:rPr>
                <w:sz w:val="24"/>
                <w:szCs w:val="24"/>
              </w:rPr>
              <w:t>980</w:t>
            </w:r>
          </w:p>
          <w:p w:rsidR="00A76CDE" w:rsidRPr="00603AFE" w:rsidRDefault="00A76CDE" w:rsidP="005D43F4">
            <w:pPr>
              <w:pStyle w:val="221"/>
              <w:spacing w:beforeLines="20" w:before="48" w:afterLines="20" w:after="48"/>
              <w:ind w:firstLine="0"/>
              <w:rPr>
                <w:sz w:val="24"/>
                <w:szCs w:val="24"/>
              </w:rPr>
            </w:pPr>
            <w:r w:rsidRPr="00603AFE">
              <w:rPr>
                <w:sz w:val="24"/>
                <w:szCs w:val="24"/>
              </w:rPr>
              <w:t>930</w:t>
            </w:r>
          </w:p>
          <w:p w:rsidR="00A76CDE" w:rsidRPr="00603AFE" w:rsidRDefault="00A76CDE" w:rsidP="005D43F4">
            <w:pPr>
              <w:pStyle w:val="221"/>
              <w:spacing w:beforeLines="20" w:before="48" w:afterLines="20" w:after="48"/>
              <w:ind w:firstLine="0"/>
              <w:rPr>
                <w:sz w:val="24"/>
                <w:szCs w:val="24"/>
              </w:rPr>
            </w:pPr>
            <w:r w:rsidRPr="00603AFE">
              <w:rPr>
                <w:sz w:val="24"/>
                <w:szCs w:val="24"/>
              </w:rPr>
              <w:t>1120</w:t>
            </w:r>
          </w:p>
        </w:tc>
      </w:tr>
    </w:tbl>
    <w:p w:rsidR="00A76CDE" w:rsidRPr="00603AFE" w:rsidRDefault="00A76CDE" w:rsidP="00C57A2D">
      <w:pPr>
        <w:jc w:val="both"/>
      </w:pPr>
    </w:p>
    <w:p w:rsidR="00A76CDE" w:rsidRPr="00603AFE" w:rsidRDefault="00A76CDE" w:rsidP="00C57A2D">
      <w:pPr>
        <w:pStyle w:val="221"/>
        <w:tabs>
          <w:tab w:val="left" w:pos="1211"/>
        </w:tabs>
        <w:spacing w:after="120"/>
        <w:ind w:firstLine="709"/>
        <w:rPr>
          <w:sz w:val="24"/>
          <w:szCs w:val="24"/>
        </w:rPr>
      </w:pPr>
      <w:r w:rsidRPr="00603AFE">
        <w:rPr>
          <w:sz w:val="24"/>
          <w:szCs w:val="24"/>
        </w:rPr>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Места размещения мест сбора (площадок для контейнеров), контейнеров определяется эксплуатирующими организациями и согласовывается с отделом архитектуры администрации МО и  органом Роспотребнадзора. Количество площадок и контейнеров на них должно соответствовать утвержденным нормам накопления. Размер площадок должен быть рассчитан на установку необходимого числа контейнеров</w:t>
      </w:r>
      <w:r w:rsidRPr="00603AFE">
        <w:rPr>
          <w:rStyle w:val="grame"/>
          <w:sz w:val="24"/>
          <w:szCs w:val="24"/>
        </w:rPr>
        <w:t>, но не более 5.</w:t>
      </w:r>
    </w:p>
    <w:p w:rsidR="00A76CDE" w:rsidRPr="00603AFE" w:rsidRDefault="00A76CDE" w:rsidP="00C57A2D">
      <w:pPr>
        <w:pStyle w:val="221"/>
        <w:tabs>
          <w:tab w:val="left" w:pos="1211"/>
        </w:tabs>
        <w:spacing w:after="120"/>
        <w:ind w:firstLine="709"/>
        <w:rPr>
          <w:b/>
          <w:sz w:val="24"/>
          <w:szCs w:val="24"/>
        </w:rPr>
      </w:pPr>
      <w:r w:rsidRPr="00603AFE">
        <w:rPr>
          <w:sz w:val="24"/>
          <w:szCs w:val="24"/>
        </w:rPr>
        <w:t xml:space="preserve">Площадки для установки контейнеров для сбора ТБО должны быть с асфальтовым или бетонным покрытием, уклоном в сторону проезжей части и удобным подъездом спецавтотранспорта. Контейнерная площадка должна иметь с трех сторон ограждение, чтобы не допускать попадания мусора на прилегающую территорию. </w:t>
      </w:r>
    </w:p>
    <w:p w:rsidR="00A76CDE" w:rsidRPr="00603AFE" w:rsidRDefault="00A76CDE" w:rsidP="00C57A2D">
      <w:pPr>
        <w:spacing w:after="120"/>
        <w:ind w:firstLine="709"/>
        <w:jc w:val="both"/>
      </w:pPr>
      <w:r w:rsidRPr="00603AFE">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8 - 10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w:t>
      </w:r>
    </w:p>
    <w:p w:rsidR="00A76CDE" w:rsidRPr="00603AFE" w:rsidRDefault="00A76CDE" w:rsidP="00C57A2D">
      <w:pPr>
        <w:spacing w:after="120"/>
        <w:ind w:firstLine="709"/>
        <w:jc w:val="both"/>
      </w:pPr>
      <w:r w:rsidRPr="00603AFE">
        <w:t>Площадки необходимо строить вне селитебной зоны. Учитывая преобладающее направление ветров отходы должны храниться с подветренной стороны от населенного пункта.</w:t>
      </w:r>
    </w:p>
    <w:p w:rsidR="00A76CDE" w:rsidRPr="00603AFE" w:rsidRDefault="00A76CDE" w:rsidP="00C57A2D">
      <w:pPr>
        <w:jc w:val="both"/>
      </w:pPr>
    </w:p>
    <w:p w:rsidR="00A76CDE" w:rsidRPr="00603AFE" w:rsidRDefault="00A76CDE" w:rsidP="00C57A2D">
      <w:pPr>
        <w:spacing w:after="120"/>
        <w:ind w:firstLine="708"/>
        <w:jc w:val="both"/>
        <w:rPr>
          <w:rFonts w:ascii="Tahoma" w:hAnsi="Tahoma" w:cs="Tahoma"/>
          <w:b/>
          <w:sz w:val="20"/>
          <w:szCs w:val="20"/>
          <w:u w:val="single"/>
        </w:rPr>
      </w:pPr>
      <w:r w:rsidRPr="00603AFE">
        <w:rPr>
          <w:rFonts w:ascii="Tahoma" w:hAnsi="Tahoma" w:cs="Tahoma"/>
          <w:b/>
          <w:sz w:val="20"/>
          <w:szCs w:val="20"/>
          <w:u w:val="single"/>
        </w:rPr>
        <w:t>Расчет необходимого числа контейнеров</w:t>
      </w:r>
    </w:p>
    <w:p w:rsidR="00A76CDE" w:rsidRPr="00603AFE" w:rsidRDefault="00A76CDE" w:rsidP="00C57A2D">
      <w:pPr>
        <w:ind w:firstLine="709"/>
        <w:jc w:val="both"/>
      </w:pPr>
      <w:r w:rsidRPr="00603AFE">
        <w:t>Число контейнеров (N</w:t>
      </w:r>
      <w:r w:rsidRPr="00603AFE">
        <w:rPr>
          <w:vertAlign w:val="subscript"/>
        </w:rPr>
        <w:t>кон</w:t>
      </w:r>
      <w:r w:rsidRPr="00603AFE">
        <w:t>), подлежащих расстановке на обслуживаемом участке, определяется по следующей формуле:</w:t>
      </w:r>
    </w:p>
    <w:p w:rsidR="00A76CDE" w:rsidRPr="00603AFE" w:rsidRDefault="00A76CDE" w:rsidP="00C57A2D">
      <w:pPr>
        <w:ind w:firstLine="709"/>
        <w:jc w:val="both"/>
      </w:pPr>
      <w:r w:rsidRPr="00603AFE">
        <w:rPr>
          <w:i/>
          <w:iCs/>
          <w:lang w:val="en-US"/>
        </w:rPr>
        <w:t>N</w:t>
      </w:r>
      <w:r w:rsidRPr="00603AFE">
        <w:rPr>
          <w:i/>
          <w:iCs/>
          <w:vertAlign w:val="subscript"/>
        </w:rPr>
        <w:t>кон</w:t>
      </w:r>
      <w:r w:rsidRPr="00603AFE">
        <w:rPr>
          <w:i/>
          <w:iCs/>
        </w:rPr>
        <w:t xml:space="preserve"> = (П</w:t>
      </w:r>
      <w:r w:rsidRPr="00603AFE">
        <w:rPr>
          <w:i/>
          <w:iCs/>
          <w:vertAlign w:val="subscript"/>
        </w:rPr>
        <w:t>год</w:t>
      </w:r>
      <w:r w:rsidRPr="00603AFE">
        <w:rPr>
          <w:i/>
          <w:iCs/>
        </w:rPr>
        <w:t xml:space="preserve"> * </w:t>
      </w:r>
      <w:r w:rsidRPr="00603AFE">
        <w:rPr>
          <w:i/>
          <w:iCs/>
          <w:lang w:val="en-US"/>
        </w:rPr>
        <w:t>K</w:t>
      </w:r>
      <w:r w:rsidRPr="00603AFE">
        <w:rPr>
          <w:i/>
          <w:iCs/>
          <w:vertAlign w:val="subscript"/>
        </w:rPr>
        <w:t>1</w:t>
      </w:r>
      <w:r w:rsidRPr="00603AFE">
        <w:rPr>
          <w:i/>
          <w:iCs/>
        </w:rPr>
        <w:t>/ (</w:t>
      </w:r>
      <w:r w:rsidRPr="00603AFE">
        <w:rPr>
          <w:i/>
          <w:iCs/>
          <w:lang w:val="en-US"/>
        </w:rPr>
        <w:t>t</w:t>
      </w:r>
      <w:r w:rsidRPr="00603AFE">
        <w:rPr>
          <w:i/>
          <w:iCs/>
        </w:rPr>
        <w:t xml:space="preserve"> * </w:t>
      </w:r>
      <w:r w:rsidRPr="00603AFE">
        <w:rPr>
          <w:i/>
          <w:iCs/>
          <w:lang w:val="en-US"/>
        </w:rPr>
        <w:t>V</w:t>
      </w:r>
      <w:r w:rsidRPr="00603AFE">
        <w:rPr>
          <w:i/>
          <w:iCs/>
        </w:rPr>
        <w:t xml:space="preserve">)) * </w:t>
      </w:r>
      <w:r w:rsidRPr="00603AFE">
        <w:rPr>
          <w:i/>
          <w:iCs/>
          <w:lang w:val="en-US"/>
        </w:rPr>
        <w:t>K</w:t>
      </w:r>
      <w:r w:rsidRPr="00603AFE">
        <w:rPr>
          <w:i/>
          <w:iCs/>
          <w:vertAlign w:val="subscript"/>
        </w:rPr>
        <w:t>2</w:t>
      </w:r>
      <w:r w:rsidRPr="00603AFE">
        <w:t>,</w:t>
      </w:r>
      <w:r w:rsidRPr="00603AFE">
        <w:tab/>
      </w:r>
      <w:r w:rsidRPr="00603AFE">
        <w:tab/>
      </w:r>
      <w:r w:rsidRPr="00603AFE">
        <w:tab/>
      </w:r>
      <w:r w:rsidRPr="00603AFE">
        <w:tab/>
      </w:r>
      <w:r w:rsidRPr="00603AFE">
        <w:tab/>
      </w:r>
      <w:r w:rsidRPr="00603AFE">
        <w:tab/>
        <w:t>(3.3)</w:t>
      </w:r>
    </w:p>
    <w:p w:rsidR="00A76CDE" w:rsidRPr="00603AFE" w:rsidRDefault="00A76CDE" w:rsidP="00C57A2D">
      <w:pPr>
        <w:ind w:firstLine="709"/>
        <w:jc w:val="both"/>
      </w:pPr>
      <w:r w:rsidRPr="00603AFE">
        <w:t>Где:</w:t>
      </w:r>
    </w:p>
    <w:p w:rsidR="00A76CDE" w:rsidRPr="00603AFE" w:rsidRDefault="00A76CDE" w:rsidP="00C57A2D">
      <w:pPr>
        <w:ind w:firstLine="709"/>
        <w:jc w:val="both"/>
      </w:pPr>
      <w:r w:rsidRPr="00603AFE">
        <w:t>П</w:t>
      </w:r>
      <w:r w:rsidRPr="00603AFE">
        <w:rPr>
          <w:vertAlign w:val="subscript"/>
        </w:rPr>
        <w:t>год</w:t>
      </w:r>
      <w:r w:rsidRPr="00603AFE">
        <w:t xml:space="preserve"> – годовое накопление отходов на территории домовладения, м</w:t>
      </w:r>
      <w:r w:rsidRPr="00603AFE">
        <w:rPr>
          <w:vertAlign w:val="superscript"/>
        </w:rPr>
        <w:t>3</w:t>
      </w:r>
      <w:r w:rsidRPr="00603AFE">
        <w:t xml:space="preserve">; </w:t>
      </w:r>
    </w:p>
    <w:p w:rsidR="00A76CDE" w:rsidRPr="00603AFE" w:rsidRDefault="00A76CDE" w:rsidP="00C57A2D">
      <w:pPr>
        <w:ind w:firstLine="709"/>
        <w:jc w:val="both"/>
      </w:pPr>
      <w:r w:rsidRPr="00603AFE">
        <w:t>t – периодичность удаления отходов, сут.;</w:t>
      </w:r>
    </w:p>
    <w:p w:rsidR="00A76CDE" w:rsidRPr="00603AFE" w:rsidRDefault="00A76CDE" w:rsidP="00C57A2D">
      <w:pPr>
        <w:ind w:firstLine="709"/>
        <w:jc w:val="both"/>
      </w:pPr>
      <w:r w:rsidRPr="00603AFE">
        <w:t>K</w:t>
      </w:r>
      <w:r w:rsidRPr="00603AFE">
        <w:rPr>
          <w:vertAlign w:val="subscript"/>
        </w:rPr>
        <w:t xml:space="preserve">1 </w:t>
      </w:r>
      <w:r w:rsidRPr="00603AFE">
        <w:t>– коэффициент неравномерности накопления отходов, 1,25 [1];</w:t>
      </w:r>
    </w:p>
    <w:p w:rsidR="00A76CDE" w:rsidRPr="00603AFE" w:rsidRDefault="00A76CDE" w:rsidP="00C57A2D">
      <w:pPr>
        <w:ind w:firstLine="709"/>
        <w:jc w:val="both"/>
      </w:pPr>
      <w:r w:rsidRPr="00603AFE">
        <w:t>K</w:t>
      </w:r>
      <w:r w:rsidRPr="00603AFE">
        <w:rPr>
          <w:vertAlign w:val="subscript"/>
        </w:rPr>
        <w:t xml:space="preserve">2 </w:t>
      </w:r>
      <w:r w:rsidRPr="00603AFE">
        <w:t>– коэффициент, учитывающий число контейнеров находящихся в ремонте, 1,05 [1];</w:t>
      </w:r>
    </w:p>
    <w:p w:rsidR="00A76CDE" w:rsidRPr="00603AFE" w:rsidRDefault="00A76CDE" w:rsidP="00C57A2D">
      <w:pPr>
        <w:ind w:firstLine="709"/>
        <w:jc w:val="both"/>
      </w:pPr>
      <w:r w:rsidRPr="00603AFE">
        <w:t>V – объем контейнера</w:t>
      </w:r>
    </w:p>
    <w:p w:rsidR="00A76CDE" w:rsidRPr="00603AFE" w:rsidRDefault="00A76CDE" w:rsidP="00C57A2D">
      <w:pPr>
        <w:ind w:firstLine="709"/>
        <w:jc w:val="both"/>
      </w:pPr>
    </w:p>
    <w:p w:rsidR="00A76CDE" w:rsidRPr="00603AFE" w:rsidRDefault="00A76CDE" w:rsidP="00C57A2D">
      <w:pPr>
        <w:pStyle w:val="221"/>
        <w:spacing w:before="120"/>
        <w:ind w:firstLine="709"/>
        <w:rPr>
          <w:bCs/>
          <w:sz w:val="24"/>
          <w:szCs w:val="24"/>
        </w:rPr>
      </w:pPr>
      <w:r w:rsidRPr="00603AFE">
        <w:rPr>
          <w:iCs/>
          <w:sz w:val="24"/>
          <w:szCs w:val="24"/>
        </w:rPr>
        <w:t xml:space="preserve">При отсутствии системы раздельного сбора отходов </w:t>
      </w:r>
      <w:r w:rsidRPr="00603AFE">
        <w:rPr>
          <w:bCs/>
          <w:sz w:val="24"/>
          <w:szCs w:val="24"/>
        </w:rPr>
        <w:t>прогнозируются</w:t>
      </w:r>
      <w:r w:rsidRPr="00603AFE">
        <w:rPr>
          <w:iCs/>
          <w:sz w:val="24"/>
          <w:szCs w:val="24"/>
        </w:rPr>
        <w:t xml:space="preserve"> следующие </w:t>
      </w:r>
      <w:r w:rsidRPr="00603AFE">
        <w:rPr>
          <w:bCs/>
          <w:sz w:val="24"/>
          <w:szCs w:val="24"/>
        </w:rPr>
        <w:t>объемы отходов.</w:t>
      </w:r>
    </w:p>
    <w:p w:rsidR="00A76CDE" w:rsidRPr="00603AFE" w:rsidRDefault="00A76CDE" w:rsidP="00C57A2D">
      <w:pPr>
        <w:pStyle w:val="221"/>
        <w:spacing w:before="120"/>
        <w:ind w:firstLine="709"/>
        <w:rPr>
          <w:bCs/>
          <w:sz w:val="24"/>
          <w:szCs w:val="24"/>
        </w:rPr>
      </w:pPr>
    </w:p>
    <w:p w:rsidR="00A76CDE" w:rsidRPr="00603AFE" w:rsidRDefault="00A76CDE" w:rsidP="00C57A2D">
      <w:pPr>
        <w:ind w:firstLine="709"/>
        <w:jc w:val="both"/>
        <w:rPr>
          <w:rFonts w:ascii="Tahoma" w:hAnsi="Tahoma" w:cs="Tahoma"/>
          <w:sz w:val="20"/>
          <w:szCs w:val="20"/>
        </w:rPr>
      </w:pPr>
    </w:p>
    <w:p w:rsidR="00A76CDE" w:rsidRPr="00603AFE" w:rsidRDefault="00A76CDE" w:rsidP="00C57A2D">
      <w:pPr>
        <w:jc w:val="both"/>
      </w:pPr>
    </w:p>
    <w:p w:rsidR="00A76CDE" w:rsidRDefault="00A76CDE" w:rsidP="00C57A2D">
      <w:pPr>
        <w:jc w:val="both"/>
      </w:pPr>
    </w:p>
    <w:p w:rsidR="00B17A98" w:rsidRDefault="00B17A98" w:rsidP="00C57A2D">
      <w:pPr>
        <w:jc w:val="both"/>
      </w:pPr>
    </w:p>
    <w:p w:rsidR="00B17A98" w:rsidRDefault="00B17A98" w:rsidP="00C57A2D">
      <w:pPr>
        <w:jc w:val="both"/>
      </w:pPr>
    </w:p>
    <w:p w:rsidR="00B17A98" w:rsidRDefault="00B17A98" w:rsidP="00C57A2D">
      <w:pPr>
        <w:jc w:val="both"/>
      </w:pPr>
    </w:p>
    <w:p w:rsidR="00B17A98" w:rsidRDefault="00B17A98" w:rsidP="00C57A2D">
      <w:pPr>
        <w:jc w:val="both"/>
      </w:pPr>
    </w:p>
    <w:p w:rsidR="00B17A98" w:rsidRPr="00603AFE" w:rsidRDefault="00B17A98" w:rsidP="00C57A2D">
      <w:pPr>
        <w:jc w:val="both"/>
      </w:pPr>
    </w:p>
    <w:tbl>
      <w:tblPr>
        <w:tblW w:w="13616"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2866"/>
        <w:gridCol w:w="1354"/>
        <w:gridCol w:w="1534"/>
        <w:gridCol w:w="1534"/>
        <w:gridCol w:w="1419"/>
        <w:gridCol w:w="1559"/>
        <w:gridCol w:w="1504"/>
      </w:tblGrid>
      <w:tr w:rsidR="000B3573" w:rsidRPr="00603AFE" w:rsidTr="000B3573">
        <w:trPr>
          <w:trHeight w:val="343"/>
        </w:trPr>
        <w:tc>
          <w:tcPr>
            <w:tcW w:w="4712" w:type="dxa"/>
            <w:gridSpan w:val="2"/>
            <w:vMerge w:val="restart"/>
            <w:vAlign w:val="center"/>
          </w:tcPr>
          <w:p w:rsidR="000B3573" w:rsidRPr="00603AFE" w:rsidRDefault="000B3573" w:rsidP="00C57A2D">
            <w:pPr>
              <w:jc w:val="both"/>
              <w:rPr>
                <w:b/>
              </w:rPr>
            </w:pPr>
            <w:r w:rsidRPr="00603AFE">
              <w:tab/>
            </w:r>
            <w:r w:rsidRPr="00603AFE">
              <w:rPr>
                <w:b/>
              </w:rPr>
              <w:t>Источник образования отходов</w:t>
            </w:r>
          </w:p>
        </w:tc>
        <w:tc>
          <w:tcPr>
            <w:tcW w:w="1354" w:type="dxa"/>
            <w:vMerge w:val="restart"/>
          </w:tcPr>
          <w:p w:rsidR="000B3573" w:rsidRPr="00603AFE" w:rsidRDefault="000B3573" w:rsidP="00C57A2D">
            <w:pPr>
              <w:jc w:val="both"/>
              <w:rPr>
                <w:b/>
              </w:rPr>
            </w:pPr>
            <w:r w:rsidRPr="00603AFE">
              <w:rPr>
                <w:b/>
              </w:rPr>
              <w:t>Частота вывоза</w:t>
            </w:r>
          </w:p>
        </w:tc>
        <w:tc>
          <w:tcPr>
            <w:tcW w:w="1534" w:type="dxa"/>
            <w:vMerge w:val="restart"/>
            <w:vAlign w:val="center"/>
          </w:tcPr>
          <w:p w:rsidR="000B3573" w:rsidRPr="00603AFE" w:rsidRDefault="000B3573" w:rsidP="00C57A2D">
            <w:pPr>
              <w:jc w:val="both"/>
              <w:rPr>
                <w:b/>
              </w:rPr>
            </w:pPr>
          </w:p>
        </w:tc>
        <w:tc>
          <w:tcPr>
            <w:tcW w:w="1534" w:type="dxa"/>
            <w:vMerge w:val="restart"/>
            <w:vAlign w:val="center"/>
          </w:tcPr>
          <w:p w:rsidR="000B3573" w:rsidRPr="00603AFE" w:rsidRDefault="000B3573" w:rsidP="00FE345E">
            <w:pPr>
              <w:jc w:val="both"/>
              <w:rPr>
                <w:b/>
              </w:rPr>
            </w:pPr>
            <w:r w:rsidRPr="00603AFE">
              <w:rPr>
                <w:b/>
              </w:rPr>
              <w:t>Объем</w:t>
            </w:r>
          </w:p>
          <w:p w:rsidR="000B3573" w:rsidRPr="00603AFE" w:rsidRDefault="000B3573" w:rsidP="00FE345E">
            <w:pPr>
              <w:jc w:val="both"/>
              <w:rPr>
                <w:b/>
              </w:rPr>
            </w:pPr>
            <w:r w:rsidRPr="00603AFE">
              <w:rPr>
                <w:b/>
              </w:rPr>
              <w:t>контейнера, м3</w:t>
            </w:r>
          </w:p>
        </w:tc>
        <w:tc>
          <w:tcPr>
            <w:tcW w:w="4482" w:type="dxa"/>
            <w:gridSpan w:val="3"/>
            <w:vAlign w:val="center"/>
          </w:tcPr>
          <w:p w:rsidR="000B3573" w:rsidRPr="00603AFE" w:rsidRDefault="000B3573" w:rsidP="00C57A2D">
            <w:pPr>
              <w:jc w:val="both"/>
              <w:rPr>
                <w:b/>
              </w:rPr>
            </w:pPr>
            <w:r w:rsidRPr="00603AFE">
              <w:rPr>
                <w:b/>
              </w:rPr>
              <w:t>Количество контейнеров, шт.</w:t>
            </w:r>
          </w:p>
        </w:tc>
      </w:tr>
      <w:tr w:rsidR="000B3573" w:rsidRPr="00603AFE" w:rsidTr="000B3573">
        <w:trPr>
          <w:trHeight w:val="343"/>
        </w:trPr>
        <w:tc>
          <w:tcPr>
            <w:tcW w:w="4712" w:type="dxa"/>
            <w:gridSpan w:val="2"/>
            <w:vMerge/>
            <w:vAlign w:val="center"/>
          </w:tcPr>
          <w:p w:rsidR="000B3573" w:rsidRPr="00603AFE" w:rsidRDefault="000B3573" w:rsidP="00C57A2D">
            <w:pPr>
              <w:jc w:val="both"/>
              <w:rPr>
                <w:b/>
              </w:rPr>
            </w:pPr>
          </w:p>
        </w:tc>
        <w:tc>
          <w:tcPr>
            <w:tcW w:w="1354" w:type="dxa"/>
            <w:vMerge/>
          </w:tcPr>
          <w:p w:rsidR="000B3573" w:rsidRPr="00603AFE" w:rsidRDefault="000B3573" w:rsidP="00C57A2D">
            <w:pPr>
              <w:jc w:val="both"/>
              <w:rPr>
                <w:b/>
              </w:rPr>
            </w:pPr>
          </w:p>
        </w:tc>
        <w:tc>
          <w:tcPr>
            <w:tcW w:w="1534" w:type="dxa"/>
            <w:vMerge/>
            <w:vAlign w:val="center"/>
          </w:tcPr>
          <w:p w:rsidR="000B3573" w:rsidRPr="00603AFE" w:rsidRDefault="000B3573" w:rsidP="00C57A2D">
            <w:pPr>
              <w:jc w:val="both"/>
              <w:rPr>
                <w:b/>
              </w:rPr>
            </w:pPr>
          </w:p>
        </w:tc>
        <w:tc>
          <w:tcPr>
            <w:tcW w:w="1534" w:type="dxa"/>
            <w:vMerge/>
          </w:tcPr>
          <w:p w:rsidR="000B3573" w:rsidRPr="00603AFE" w:rsidRDefault="000B3573" w:rsidP="00C57A2D">
            <w:pPr>
              <w:jc w:val="both"/>
              <w:rPr>
                <w:b/>
              </w:rPr>
            </w:pPr>
          </w:p>
        </w:tc>
        <w:tc>
          <w:tcPr>
            <w:tcW w:w="1419" w:type="dxa"/>
            <w:noWrap/>
            <w:vAlign w:val="center"/>
          </w:tcPr>
          <w:p w:rsidR="000B3573" w:rsidRPr="00603AFE" w:rsidRDefault="000B3573" w:rsidP="00C57A2D">
            <w:pPr>
              <w:jc w:val="both"/>
              <w:rPr>
                <w:b/>
              </w:rPr>
            </w:pPr>
            <w:r w:rsidRPr="00603AFE">
              <w:rPr>
                <w:b/>
              </w:rPr>
              <w:t>201</w:t>
            </w:r>
            <w:r>
              <w:rPr>
                <w:b/>
              </w:rPr>
              <w:t>4</w:t>
            </w:r>
          </w:p>
        </w:tc>
        <w:tc>
          <w:tcPr>
            <w:tcW w:w="1559" w:type="dxa"/>
            <w:noWrap/>
            <w:vAlign w:val="center"/>
          </w:tcPr>
          <w:p w:rsidR="000B3573" w:rsidRPr="00603AFE" w:rsidRDefault="000B3573" w:rsidP="00C57A2D">
            <w:pPr>
              <w:jc w:val="both"/>
              <w:rPr>
                <w:b/>
              </w:rPr>
            </w:pPr>
            <w:r w:rsidRPr="00603AFE">
              <w:rPr>
                <w:b/>
              </w:rPr>
              <w:t>2021</w:t>
            </w:r>
          </w:p>
        </w:tc>
        <w:tc>
          <w:tcPr>
            <w:tcW w:w="1504" w:type="dxa"/>
            <w:vAlign w:val="center"/>
          </w:tcPr>
          <w:p w:rsidR="000B3573" w:rsidRPr="00603AFE" w:rsidRDefault="000B3573" w:rsidP="00C57A2D">
            <w:pPr>
              <w:jc w:val="both"/>
              <w:rPr>
                <w:b/>
              </w:rPr>
            </w:pPr>
            <w:r w:rsidRPr="00603AFE">
              <w:rPr>
                <w:b/>
              </w:rPr>
              <w:t>202</w:t>
            </w:r>
            <w:r>
              <w:rPr>
                <w:b/>
              </w:rPr>
              <w:t>8</w:t>
            </w:r>
          </w:p>
        </w:tc>
      </w:tr>
      <w:tr w:rsidR="000B3573" w:rsidRPr="00603AFE" w:rsidTr="000B3573">
        <w:trPr>
          <w:trHeight w:val="343"/>
        </w:trPr>
        <w:tc>
          <w:tcPr>
            <w:tcW w:w="4712" w:type="dxa"/>
            <w:gridSpan w:val="2"/>
            <w:vMerge/>
            <w:vAlign w:val="center"/>
          </w:tcPr>
          <w:p w:rsidR="000B3573" w:rsidRPr="00603AFE" w:rsidRDefault="000B3573" w:rsidP="00C57A2D">
            <w:pPr>
              <w:jc w:val="both"/>
              <w:rPr>
                <w:b/>
              </w:rPr>
            </w:pPr>
          </w:p>
        </w:tc>
        <w:tc>
          <w:tcPr>
            <w:tcW w:w="1354" w:type="dxa"/>
            <w:vMerge/>
          </w:tcPr>
          <w:p w:rsidR="000B3573" w:rsidRPr="00603AFE" w:rsidRDefault="000B3573" w:rsidP="00C57A2D">
            <w:pPr>
              <w:jc w:val="both"/>
              <w:rPr>
                <w:b/>
              </w:rPr>
            </w:pPr>
          </w:p>
        </w:tc>
        <w:tc>
          <w:tcPr>
            <w:tcW w:w="1534" w:type="dxa"/>
            <w:vMerge/>
            <w:vAlign w:val="center"/>
          </w:tcPr>
          <w:p w:rsidR="000B3573" w:rsidRPr="00603AFE" w:rsidRDefault="000B3573" w:rsidP="00C57A2D">
            <w:pPr>
              <w:jc w:val="both"/>
              <w:rPr>
                <w:b/>
              </w:rPr>
            </w:pPr>
          </w:p>
        </w:tc>
        <w:tc>
          <w:tcPr>
            <w:tcW w:w="1534" w:type="dxa"/>
            <w:vMerge/>
          </w:tcPr>
          <w:p w:rsidR="000B3573" w:rsidRPr="00603AFE" w:rsidRDefault="000B3573" w:rsidP="00C57A2D">
            <w:pPr>
              <w:jc w:val="both"/>
              <w:rPr>
                <w:b/>
              </w:rPr>
            </w:pPr>
          </w:p>
        </w:tc>
        <w:tc>
          <w:tcPr>
            <w:tcW w:w="4482" w:type="dxa"/>
            <w:gridSpan w:val="3"/>
            <w:noWrap/>
            <w:vAlign w:val="center"/>
          </w:tcPr>
          <w:p w:rsidR="000B3573" w:rsidRPr="00603AFE" w:rsidRDefault="000B3573" w:rsidP="00C57A2D">
            <w:pPr>
              <w:jc w:val="both"/>
              <w:rPr>
                <w:b/>
              </w:rPr>
            </w:pPr>
            <w:r w:rsidRPr="00603AFE">
              <w:rPr>
                <w:b/>
              </w:rPr>
              <w:t>год</w:t>
            </w:r>
          </w:p>
        </w:tc>
      </w:tr>
      <w:tr w:rsidR="00FE345E" w:rsidRPr="00603AFE" w:rsidTr="00FE345E">
        <w:trPr>
          <w:trHeight w:val="868"/>
        </w:trPr>
        <w:tc>
          <w:tcPr>
            <w:tcW w:w="1846" w:type="dxa"/>
            <w:vMerge w:val="restart"/>
            <w:noWrap/>
            <w:vAlign w:val="center"/>
          </w:tcPr>
          <w:p w:rsidR="00FE345E" w:rsidRPr="00603AFE" w:rsidRDefault="00FE345E" w:rsidP="00C57A2D">
            <w:pPr>
              <w:jc w:val="both"/>
            </w:pPr>
            <w:r w:rsidRPr="00603AFE">
              <w:t>Население</w:t>
            </w:r>
          </w:p>
          <w:p w:rsidR="00FE345E" w:rsidRPr="00603AFE" w:rsidRDefault="00FE345E" w:rsidP="00C57A2D">
            <w:pPr>
              <w:jc w:val="both"/>
            </w:pPr>
          </w:p>
          <w:p w:rsidR="00FE345E" w:rsidRPr="00603AFE" w:rsidRDefault="00FE345E" w:rsidP="00C57A2D">
            <w:pPr>
              <w:jc w:val="both"/>
            </w:pPr>
          </w:p>
          <w:p w:rsidR="00FE345E" w:rsidRPr="00603AFE" w:rsidRDefault="00FE345E" w:rsidP="00C57A2D">
            <w:pPr>
              <w:jc w:val="both"/>
            </w:pPr>
          </w:p>
          <w:p w:rsidR="00FE345E" w:rsidRPr="00603AFE" w:rsidRDefault="00FE345E" w:rsidP="00C57A2D">
            <w:pPr>
              <w:jc w:val="both"/>
            </w:pPr>
          </w:p>
        </w:tc>
        <w:tc>
          <w:tcPr>
            <w:tcW w:w="2866" w:type="dxa"/>
            <w:vMerge w:val="restart"/>
            <w:noWrap/>
            <w:vAlign w:val="center"/>
          </w:tcPr>
          <w:p w:rsidR="00FE345E" w:rsidRPr="00603AFE" w:rsidRDefault="00FE345E" w:rsidP="00C57A2D">
            <w:pPr>
              <w:jc w:val="both"/>
            </w:pPr>
            <w:r w:rsidRPr="00603AFE">
              <w:t>Благоустроенный фонд</w:t>
            </w:r>
          </w:p>
          <w:p w:rsidR="00FE345E" w:rsidRPr="00603AFE" w:rsidRDefault="00FE345E" w:rsidP="00C57A2D">
            <w:pPr>
              <w:jc w:val="both"/>
            </w:pPr>
          </w:p>
        </w:tc>
        <w:tc>
          <w:tcPr>
            <w:tcW w:w="1354" w:type="dxa"/>
          </w:tcPr>
          <w:p w:rsidR="00FE345E" w:rsidRPr="00603AFE" w:rsidRDefault="00FE345E" w:rsidP="00C57A2D">
            <w:pPr>
              <w:jc w:val="both"/>
            </w:pPr>
            <w:r w:rsidRPr="00603AFE">
              <w:t xml:space="preserve">Ежедневно </w:t>
            </w:r>
          </w:p>
        </w:tc>
        <w:tc>
          <w:tcPr>
            <w:tcW w:w="1534" w:type="dxa"/>
            <w:vMerge w:val="restart"/>
            <w:noWrap/>
            <w:vAlign w:val="center"/>
          </w:tcPr>
          <w:p w:rsidR="00FE345E" w:rsidRPr="00603AFE" w:rsidRDefault="00FE345E" w:rsidP="00C57A2D">
            <w:pPr>
              <w:jc w:val="both"/>
            </w:pPr>
          </w:p>
        </w:tc>
        <w:tc>
          <w:tcPr>
            <w:tcW w:w="1534" w:type="dxa"/>
            <w:vMerge w:val="restart"/>
          </w:tcPr>
          <w:p w:rsidR="00FE345E" w:rsidRDefault="00FE345E" w:rsidP="00C57A2D">
            <w:pPr>
              <w:jc w:val="both"/>
            </w:pPr>
            <w:r>
              <w:t>1,5</w:t>
            </w:r>
          </w:p>
        </w:tc>
        <w:tc>
          <w:tcPr>
            <w:tcW w:w="1419" w:type="dxa"/>
            <w:noWrap/>
            <w:vAlign w:val="center"/>
          </w:tcPr>
          <w:p w:rsidR="00FE345E" w:rsidRPr="00603AFE" w:rsidRDefault="00FE345E" w:rsidP="00C57A2D">
            <w:pPr>
              <w:jc w:val="both"/>
            </w:pPr>
            <w:r>
              <w:t>7</w:t>
            </w:r>
          </w:p>
        </w:tc>
        <w:tc>
          <w:tcPr>
            <w:tcW w:w="1559" w:type="dxa"/>
            <w:vAlign w:val="center"/>
          </w:tcPr>
          <w:p w:rsidR="00FE345E" w:rsidRPr="00FE345E" w:rsidRDefault="00FE345E" w:rsidP="00FE345E">
            <w:r w:rsidRPr="00FE345E">
              <w:t>25</w:t>
            </w:r>
          </w:p>
        </w:tc>
        <w:tc>
          <w:tcPr>
            <w:tcW w:w="1504" w:type="dxa"/>
            <w:vAlign w:val="center"/>
          </w:tcPr>
          <w:p w:rsidR="00FE345E" w:rsidRPr="00FE345E" w:rsidRDefault="00FE345E" w:rsidP="00FE345E">
            <w:r w:rsidRPr="00FE345E">
              <w:t>35</w:t>
            </w:r>
          </w:p>
        </w:tc>
      </w:tr>
      <w:tr w:rsidR="00FE345E" w:rsidRPr="00603AFE" w:rsidTr="00FE345E">
        <w:trPr>
          <w:trHeight w:val="968"/>
        </w:trPr>
        <w:tc>
          <w:tcPr>
            <w:tcW w:w="1846" w:type="dxa"/>
            <w:vMerge/>
            <w:noWrap/>
            <w:vAlign w:val="center"/>
          </w:tcPr>
          <w:p w:rsidR="00FE345E" w:rsidRPr="00603AFE" w:rsidRDefault="00FE345E" w:rsidP="00C57A2D">
            <w:pPr>
              <w:jc w:val="both"/>
            </w:pPr>
          </w:p>
        </w:tc>
        <w:tc>
          <w:tcPr>
            <w:tcW w:w="2866" w:type="dxa"/>
            <w:vMerge/>
            <w:noWrap/>
            <w:vAlign w:val="center"/>
          </w:tcPr>
          <w:p w:rsidR="00FE345E" w:rsidRPr="00603AFE" w:rsidRDefault="00FE345E" w:rsidP="00C57A2D">
            <w:pPr>
              <w:jc w:val="both"/>
            </w:pPr>
          </w:p>
        </w:tc>
        <w:tc>
          <w:tcPr>
            <w:tcW w:w="1354" w:type="dxa"/>
          </w:tcPr>
          <w:p w:rsidR="00FE345E" w:rsidRPr="00603AFE" w:rsidRDefault="00FE345E" w:rsidP="00C57A2D">
            <w:pPr>
              <w:jc w:val="both"/>
            </w:pPr>
            <w:r w:rsidRPr="00603AFE">
              <w:t>1 раз в 3 дня</w:t>
            </w:r>
          </w:p>
        </w:tc>
        <w:tc>
          <w:tcPr>
            <w:tcW w:w="1534" w:type="dxa"/>
            <w:vMerge/>
            <w:noWrap/>
            <w:vAlign w:val="center"/>
          </w:tcPr>
          <w:p w:rsidR="00FE345E" w:rsidRPr="00603AFE" w:rsidRDefault="00FE345E" w:rsidP="00C57A2D">
            <w:pPr>
              <w:jc w:val="both"/>
            </w:pPr>
          </w:p>
        </w:tc>
        <w:tc>
          <w:tcPr>
            <w:tcW w:w="1534" w:type="dxa"/>
            <w:vMerge/>
          </w:tcPr>
          <w:p w:rsidR="00FE345E" w:rsidRDefault="00FE345E" w:rsidP="00C57A2D">
            <w:pPr>
              <w:jc w:val="both"/>
            </w:pPr>
          </w:p>
        </w:tc>
        <w:tc>
          <w:tcPr>
            <w:tcW w:w="1419" w:type="dxa"/>
            <w:noWrap/>
            <w:vAlign w:val="center"/>
          </w:tcPr>
          <w:p w:rsidR="00FE345E" w:rsidRPr="00603AFE" w:rsidRDefault="00FE345E" w:rsidP="00C57A2D">
            <w:pPr>
              <w:jc w:val="both"/>
            </w:pPr>
            <w:r>
              <w:t>5</w:t>
            </w:r>
          </w:p>
        </w:tc>
        <w:tc>
          <w:tcPr>
            <w:tcW w:w="1559" w:type="dxa"/>
            <w:noWrap/>
            <w:vAlign w:val="center"/>
          </w:tcPr>
          <w:p w:rsidR="00FE345E" w:rsidRPr="00FE345E" w:rsidRDefault="00FE345E" w:rsidP="00FE345E">
            <w:r w:rsidRPr="00FE345E">
              <w:t>18</w:t>
            </w:r>
          </w:p>
        </w:tc>
        <w:tc>
          <w:tcPr>
            <w:tcW w:w="1504" w:type="dxa"/>
            <w:vAlign w:val="center"/>
          </w:tcPr>
          <w:p w:rsidR="00FE345E" w:rsidRPr="00FE345E" w:rsidRDefault="00FE345E" w:rsidP="00FE345E">
            <w:r w:rsidRPr="00FE345E">
              <w:t>25</w:t>
            </w:r>
          </w:p>
        </w:tc>
      </w:tr>
      <w:tr w:rsidR="00FE345E" w:rsidRPr="00603AFE" w:rsidTr="00FE345E">
        <w:trPr>
          <w:trHeight w:val="691"/>
        </w:trPr>
        <w:tc>
          <w:tcPr>
            <w:tcW w:w="1846" w:type="dxa"/>
            <w:vMerge/>
            <w:noWrap/>
            <w:vAlign w:val="center"/>
          </w:tcPr>
          <w:p w:rsidR="00FE345E" w:rsidRPr="00603AFE" w:rsidRDefault="00FE345E" w:rsidP="00C57A2D">
            <w:pPr>
              <w:jc w:val="both"/>
            </w:pPr>
          </w:p>
        </w:tc>
        <w:tc>
          <w:tcPr>
            <w:tcW w:w="2866" w:type="dxa"/>
            <w:vMerge w:val="restart"/>
            <w:noWrap/>
            <w:vAlign w:val="center"/>
          </w:tcPr>
          <w:p w:rsidR="00FE345E" w:rsidRPr="00603AFE" w:rsidRDefault="00FE345E" w:rsidP="00C57A2D">
            <w:pPr>
              <w:jc w:val="both"/>
            </w:pPr>
            <w:r w:rsidRPr="00603AFE">
              <w:t>Неблагоустроенный фонд</w:t>
            </w:r>
          </w:p>
        </w:tc>
        <w:tc>
          <w:tcPr>
            <w:tcW w:w="1354" w:type="dxa"/>
          </w:tcPr>
          <w:p w:rsidR="00FE345E" w:rsidRPr="00603AFE" w:rsidRDefault="00FE345E" w:rsidP="00C57A2D">
            <w:pPr>
              <w:jc w:val="both"/>
            </w:pPr>
            <w:r w:rsidRPr="00603AFE">
              <w:t>Ежедневно</w:t>
            </w:r>
          </w:p>
        </w:tc>
        <w:tc>
          <w:tcPr>
            <w:tcW w:w="1534" w:type="dxa"/>
            <w:vMerge/>
            <w:noWrap/>
            <w:vAlign w:val="center"/>
          </w:tcPr>
          <w:p w:rsidR="00FE345E" w:rsidRPr="00603AFE" w:rsidRDefault="00FE345E" w:rsidP="00C57A2D">
            <w:pPr>
              <w:jc w:val="both"/>
            </w:pPr>
          </w:p>
        </w:tc>
        <w:tc>
          <w:tcPr>
            <w:tcW w:w="1534" w:type="dxa"/>
            <w:vMerge w:val="restart"/>
          </w:tcPr>
          <w:p w:rsidR="00FE345E" w:rsidRPr="00603AFE" w:rsidRDefault="00FE345E" w:rsidP="00C57A2D">
            <w:pPr>
              <w:jc w:val="both"/>
            </w:pPr>
            <w:r>
              <w:t>4,5</w:t>
            </w:r>
          </w:p>
        </w:tc>
        <w:tc>
          <w:tcPr>
            <w:tcW w:w="1419" w:type="dxa"/>
            <w:noWrap/>
            <w:vAlign w:val="center"/>
          </w:tcPr>
          <w:p w:rsidR="00FE345E" w:rsidRPr="00603AFE" w:rsidRDefault="00FE345E" w:rsidP="00C57A2D">
            <w:pPr>
              <w:jc w:val="both"/>
            </w:pPr>
            <w:r>
              <w:t>1</w:t>
            </w:r>
          </w:p>
        </w:tc>
        <w:tc>
          <w:tcPr>
            <w:tcW w:w="1559" w:type="dxa"/>
            <w:noWrap/>
            <w:vAlign w:val="center"/>
          </w:tcPr>
          <w:p w:rsidR="00FE345E" w:rsidRPr="00FE345E" w:rsidRDefault="00FE345E" w:rsidP="00FE345E">
            <w:r w:rsidRPr="00FE345E">
              <w:t>4</w:t>
            </w:r>
          </w:p>
        </w:tc>
        <w:tc>
          <w:tcPr>
            <w:tcW w:w="1504" w:type="dxa"/>
            <w:vAlign w:val="center"/>
          </w:tcPr>
          <w:p w:rsidR="00FE345E" w:rsidRPr="00FE345E" w:rsidRDefault="00FE345E" w:rsidP="00FE345E">
            <w:r w:rsidRPr="00FE345E">
              <w:t>5</w:t>
            </w:r>
          </w:p>
        </w:tc>
      </w:tr>
      <w:tr w:rsidR="00FE345E" w:rsidRPr="00603AFE" w:rsidTr="00FE345E">
        <w:trPr>
          <w:trHeight w:val="701"/>
        </w:trPr>
        <w:tc>
          <w:tcPr>
            <w:tcW w:w="1846" w:type="dxa"/>
            <w:vMerge/>
            <w:noWrap/>
            <w:vAlign w:val="center"/>
          </w:tcPr>
          <w:p w:rsidR="00FE345E" w:rsidRPr="00603AFE" w:rsidRDefault="00FE345E" w:rsidP="00C57A2D">
            <w:pPr>
              <w:jc w:val="both"/>
            </w:pPr>
          </w:p>
        </w:tc>
        <w:tc>
          <w:tcPr>
            <w:tcW w:w="2866" w:type="dxa"/>
            <w:vMerge/>
            <w:noWrap/>
            <w:vAlign w:val="center"/>
          </w:tcPr>
          <w:p w:rsidR="00FE345E" w:rsidRPr="00603AFE" w:rsidRDefault="00FE345E" w:rsidP="00C57A2D">
            <w:pPr>
              <w:jc w:val="both"/>
            </w:pPr>
          </w:p>
        </w:tc>
        <w:tc>
          <w:tcPr>
            <w:tcW w:w="1354" w:type="dxa"/>
          </w:tcPr>
          <w:p w:rsidR="00FE345E" w:rsidRPr="00603AFE" w:rsidRDefault="00FE345E" w:rsidP="00C57A2D">
            <w:pPr>
              <w:jc w:val="both"/>
            </w:pPr>
            <w:r w:rsidRPr="00603AFE">
              <w:t>1 раз в 3 дня</w:t>
            </w:r>
          </w:p>
        </w:tc>
        <w:tc>
          <w:tcPr>
            <w:tcW w:w="1534" w:type="dxa"/>
            <w:vMerge/>
            <w:noWrap/>
            <w:vAlign w:val="center"/>
          </w:tcPr>
          <w:p w:rsidR="00FE345E" w:rsidRPr="00603AFE" w:rsidRDefault="00FE345E" w:rsidP="00C57A2D">
            <w:pPr>
              <w:jc w:val="both"/>
            </w:pPr>
          </w:p>
        </w:tc>
        <w:tc>
          <w:tcPr>
            <w:tcW w:w="1534" w:type="dxa"/>
            <w:vMerge/>
          </w:tcPr>
          <w:p w:rsidR="00FE345E" w:rsidRPr="00603AFE" w:rsidRDefault="00FE345E" w:rsidP="00C57A2D">
            <w:pPr>
              <w:jc w:val="both"/>
            </w:pPr>
          </w:p>
        </w:tc>
        <w:tc>
          <w:tcPr>
            <w:tcW w:w="1419" w:type="dxa"/>
            <w:noWrap/>
            <w:vAlign w:val="center"/>
          </w:tcPr>
          <w:p w:rsidR="00FE345E" w:rsidRPr="00603AFE" w:rsidRDefault="00FE345E" w:rsidP="00C57A2D">
            <w:pPr>
              <w:jc w:val="both"/>
            </w:pPr>
            <w:r>
              <w:t>2</w:t>
            </w:r>
          </w:p>
        </w:tc>
        <w:tc>
          <w:tcPr>
            <w:tcW w:w="1559" w:type="dxa"/>
            <w:noWrap/>
            <w:vAlign w:val="center"/>
          </w:tcPr>
          <w:p w:rsidR="00FE345E" w:rsidRPr="00FE345E" w:rsidRDefault="00FE345E" w:rsidP="00FE345E">
            <w:r w:rsidRPr="00FE345E">
              <w:t>7</w:t>
            </w:r>
          </w:p>
        </w:tc>
        <w:tc>
          <w:tcPr>
            <w:tcW w:w="1504" w:type="dxa"/>
            <w:vAlign w:val="center"/>
          </w:tcPr>
          <w:p w:rsidR="00FE345E" w:rsidRPr="00FE345E" w:rsidRDefault="00FE345E" w:rsidP="00FE345E">
            <w:r w:rsidRPr="00FE345E">
              <w:t>10</w:t>
            </w:r>
          </w:p>
        </w:tc>
      </w:tr>
      <w:tr w:rsidR="00FE345E" w:rsidRPr="00603AFE" w:rsidTr="00FE345E">
        <w:trPr>
          <w:trHeight w:val="1476"/>
        </w:trPr>
        <w:tc>
          <w:tcPr>
            <w:tcW w:w="1846" w:type="dxa"/>
            <w:vMerge/>
            <w:noWrap/>
            <w:vAlign w:val="center"/>
          </w:tcPr>
          <w:p w:rsidR="00FE345E" w:rsidRPr="00603AFE" w:rsidRDefault="00FE345E" w:rsidP="00C57A2D">
            <w:pPr>
              <w:jc w:val="both"/>
            </w:pPr>
          </w:p>
        </w:tc>
        <w:tc>
          <w:tcPr>
            <w:tcW w:w="2866" w:type="dxa"/>
            <w:noWrap/>
            <w:vAlign w:val="center"/>
          </w:tcPr>
          <w:p w:rsidR="00FE345E" w:rsidRPr="00603AFE" w:rsidRDefault="00FE345E" w:rsidP="00C57A2D">
            <w:pPr>
              <w:jc w:val="both"/>
            </w:pPr>
            <w:r w:rsidRPr="00603AFE">
              <w:t>Частный сектор неблагоустроенный</w:t>
            </w:r>
          </w:p>
        </w:tc>
        <w:tc>
          <w:tcPr>
            <w:tcW w:w="1354" w:type="dxa"/>
          </w:tcPr>
          <w:p w:rsidR="00FE345E" w:rsidRPr="00603AFE" w:rsidRDefault="00FE345E" w:rsidP="00C57A2D">
            <w:pPr>
              <w:jc w:val="both"/>
            </w:pPr>
            <w:r w:rsidRPr="00603AFE">
              <w:t>2 раза в неделю</w:t>
            </w:r>
          </w:p>
        </w:tc>
        <w:tc>
          <w:tcPr>
            <w:tcW w:w="1534" w:type="dxa"/>
            <w:vMerge/>
            <w:noWrap/>
            <w:vAlign w:val="center"/>
          </w:tcPr>
          <w:p w:rsidR="00FE345E" w:rsidRPr="00603AFE" w:rsidRDefault="00FE345E" w:rsidP="00C57A2D">
            <w:pPr>
              <w:jc w:val="both"/>
            </w:pPr>
          </w:p>
        </w:tc>
        <w:tc>
          <w:tcPr>
            <w:tcW w:w="1534" w:type="dxa"/>
            <w:vMerge/>
          </w:tcPr>
          <w:p w:rsidR="00FE345E" w:rsidRPr="00603AFE" w:rsidRDefault="00FE345E" w:rsidP="00C57A2D">
            <w:pPr>
              <w:jc w:val="both"/>
            </w:pPr>
          </w:p>
        </w:tc>
        <w:tc>
          <w:tcPr>
            <w:tcW w:w="1419" w:type="dxa"/>
            <w:noWrap/>
            <w:vAlign w:val="center"/>
          </w:tcPr>
          <w:p w:rsidR="00FE345E" w:rsidRPr="00603AFE" w:rsidRDefault="00FE345E" w:rsidP="000B3573">
            <w:pPr>
              <w:jc w:val="both"/>
            </w:pPr>
            <w:r>
              <w:t>3</w:t>
            </w:r>
          </w:p>
        </w:tc>
        <w:tc>
          <w:tcPr>
            <w:tcW w:w="1559" w:type="dxa"/>
            <w:noWrap/>
            <w:vAlign w:val="center"/>
          </w:tcPr>
          <w:p w:rsidR="00FE345E" w:rsidRPr="00FE345E" w:rsidRDefault="00FE345E" w:rsidP="00FE345E">
            <w:r w:rsidRPr="00FE345E">
              <w:t>11</w:t>
            </w:r>
          </w:p>
        </w:tc>
        <w:tc>
          <w:tcPr>
            <w:tcW w:w="1504" w:type="dxa"/>
            <w:vAlign w:val="center"/>
          </w:tcPr>
          <w:p w:rsidR="00FE345E" w:rsidRPr="00FE345E" w:rsidRDefault="00FE345E" w:rsidP="00FE345E">
            <w:r w:rsidRPr="00FE345E">
              <w:t>15</w:t>
            </w:r>
          </w:p>
        </w:tc>
      </w:tr>
    </w:tbl>
    <w:p w:rsidR="00A76CDE" w:rsidRPr="00603AFE" w:rsidRDefault="00A76CDE" w:rsidP="00C57A2D">
      <w:pPr>
        <w:jc w:val="both"/>
      </w:pPr>
    </w:p>
    <w:p w:rsidR="00A76CDE" w:rsidRPr="00603AFE" w:rsidRDefault="00A76CDE" w:rsidP="00C57A2D">
      <w:pPr>
        <w:jc w:val="both"/>
      </w:pPr>
    </w:p>
    <w:p w:rsidR="00A76CDE" w:rsidRPr="00603AFE" w:rsidRDefault="00A76CDE" w:rsidP="00C57A2D">
      <w:pPr>
        <w:spacing w:after="120"/>
        <w:ind w:firstLine="709"/>
        <w:jc w:val="both"/>
      </w:pPr>
      <w:r w:rsidRPr="00603AFE">
        <w:t>Бытовые отходы, подлежащие удалению с территории населенных пунктов, разделяют на твердые и жидкие бытовые отходы. К твердым бытовым отходам (ТБО)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К жидким бытовым отходам относятся нечистоты, собираемые в неканализованных зданиях.</w:t>
      </w:r>
    </w:p>
    <w:p w:rsidR="00A76CDE" w:rsidRPr="00603AFE" w:rsidRDefault="00A76CDE" w:rsidP="00C57A2D">
      <w:pPr>
        <w:spacing w:after="120"/>
        <w:ind w:firstLine="709"/>
        <w:jc w:val="both"/>
      </w:pPr>
      <w:r w:rsidRPr="00603AFE">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пляжи.</w:t>
      </w:r>
    </w:p>
    <w:p w:rsidR="00A76CDE" w:rsidRPr="00603AFE" w:rsidRDefault="00A76CDE" w:rsidP="00C57A2D">
      <w:pPr>
        <w:spacing w:after="120"/>
        <w:ind w:firstLine="709"/>
        <w:jc w:val="both"/>
      </w:pPr>
      <w:r w:rsidRPr="00603AFE">
        <w:t xml:space="preserve">Согласно общероссийскому классификатору видов экономической деятельности (ОКВЭД),  обращение с отходами относится к разделу о «Предоставление прочих коммунальных, социальных и персональных услуг», Код 90.00.2. Эта группировка включает: </w:t>
      </w:r>
    </w:p>
    <w:p w:rsidR="00A76CDE" w:rsidRPr="00603AFE" w:rsidRDefault="00A76CDE" w:rsidP="00C57A2D">
      <w:pPr>
        <w:spacing w:after="120"/>
        <w:ind w:firstLine="709"/>
        <w:jc w:val="both"/>
      </w:pPr>
      <w:r w:rsidRPr="00603AFE">
        <w:t> — сбор мусора, хлама, отбросов и отходов;</w:t>
      </w:r>
    </w:p>
    <w:p w:rsidR="00A76CDE" w:rsidRPr="00603AFE" w:rsidRDefault="00A76CDE" w:rsidP="00C57A2D">
      <w:pPr>
        <w:spacing w:after="120"/>
        <w:ind w:firstLine="709"/>
        <w:jc w:val="both"/>
      </w:pPr>
      <w:r w:rsidRPr="00603AFE">
        <w:t> — сбор и удаление строительного мусора;</w:t>
      </w:r>
    </w:p>
    <w:p w:rsidR="00A76CDE" w:rsidRPr="00603AFE" w:rsidRDefault="00A76CDE" w:rsidP="00C57A2D">
      <w:pPr>
        <w:spacing w:after="120"/>
        <w:ind w:firstLine="709"/>
        <w:jc w:val="both"/>
      </w:pPr>
      <w:r w:rsidRPr="00603AFE">
        <w:t xml:space="preserve"> —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w:t>
      </w:r>
    </w:p>
    <w:p w:rsidR="00A76CDE" w:rsidRPr="00603AFE" w:rsidRDefault="00A76CDE" w:rsidP="00C57A2D">
      <w:pPr>
        <w:spacing w:after="120"/>
        <w:ind w:firstLine="709"/>
        <w:jc w:val="both"/>
      </w:pPr>
      <w:r w:rsidRPr="00603AFE">
        <w:t xml:space="preserve"> — обработку и уничтожение опасных отходов, включая очистку загрязненной почвы; </w:t>
      </w:r>
    </w:p>
    <w:p w:rsidR="00A76CDE" w:rsidRPr="00603AFE" w:rsidRDefault="00A76CDE" w:rsidP="00C57A2D">
      <w:pPr>
        <w:spacing w:after="120"/>
        <w:ind w:firstLine="709"/>
        <w:jc w:val="both"/>
      </w:pPr>
      <w:r w:rsidRPr="00603AFE">
        <w:t xml:space="preserve"> — захоронение радиоактивных отходов. </w:t>
      </w:r>
    </w:p>
    <w:p w:rsidR="00A76CDE" w:rsidRPr="00603AFE" w:rsidRDefault="00A76CDE" w:rsidP="00C57A2D">
      <w:pPr>
        <w:spacing w:after="120"/>
        <w:ind w:firstLine="709"/>
        <w:jc w:val="both"/>
      </w:pPr>
      <w:r w:rsidRPr="00603AFE">
        <w:t>При использовании рекомендуемой для МО «</w:t>
      </w:r>
      <w:r w:rsidR="00043FB0">
        <w:t>Усть-Лужское</w:t>
      </w:r>
      <w:r w:rsidRPr="00603AFE">
        <w:t xml:space="preserve"> сельское поселение» 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Применение системы сменяемых сборников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w:t>
      </w:r>
    </w:p>
    <w:p w:rsidR="00A76CDE" w:rsidRPr="00603AFE" w:rsidRDefault="00A76CDE" w:rsidP="00C57A2D">
      <w:pPr>
        <w:spacing w:after="120"/>
        <w:ind w:firstLine="709"/>
        <w:jc w:val="both"/>
      </w:pPr>
      <w:r w:rsidRPr="00603AFE">
        <w:t>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1,1 м</w:t>
      </w:r>
      <w:r w:rsidRPr="00603AFE">
        <w:rPr>
          <w:vertAlign w:val="superscript"/>
        </w:rPr>
        <w:t>3</w:t>
      </w:r>
      <w:r w:rsidRPr="00603AFE">
        <w:t>.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При расположении сооружений для обезвреживания твердых бытовых отходов на расстояние от мест сбора более 25 км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A76CDE" w:rsidRPr="00D8317A" w:rsidRDefault="00A76CDE" w:rsidP="00C57A2D">
      <w:pPr>
        <w:spacing w:after="120"/>
        <w:ind w:firstLine="720"/>
        <w:jc w:val="both"/>
      </w:pPr>
      <w:r w:rsidRPr="00603AFE">
        <w:t>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за уборку территории от просыпа. В силу специфики своей деятельности данную операцию могут выполнять водители мусоровозных машин.</w:t>
      </w:r>
      <w:r w:rsidRPr="00D8317A">
        <w:t xml:space="preserve">  </w:t>
      </w:r>
    </w:p>
    <w:p w:rsidR="00A76CDE" w:rsidRPr="00D8317A" w:rsidRDefault="00A76CDE" w:rsidP="00C57A2D">
      <w:pPr>
        <w:jc w:val="both"/>
      </w:pPr>
    </w:p>
    <w:p w:rsidR="00A76CDE" w:rsidRDefault="00A76CDE" w:rsidP="00C57A2D">
      <w:pPr>
        <w:jc w:val="both"/>
      </w:pPr>
    </w:p>
    <w:p w:rsidR="00A76CDE" w:rsidRDefault="00A76CDE" w:rsidP="00C57A2D">
      <w:pPr>
        <w:jc w:val="both"/>
      </w:pPr>
    </w:p>
    <w:p w:rsidR="00B17A98" w:rsidRDefault="00B17A98" w:rsidP="00C57A2D">
      <w:pPr>
        <w:jc w:val="both"/>
      </w:pPr>
    </w:p>
    <w:p w:rsidR="00B17A98" w:rsidRPr="00D8317A" w:rsidRDefault="00B17A98" w:rsidP="00C57A2D">
      <w:pPr>
        <w:jc w:val="both"/>
      </w:pPr>
    </w:p>
    <w:p w:rsidR="00A76CDE" w:rsidRDefault="00A76CDE" w:rsidP="00C57A2D">
      <w:pPr>
        <w:jc w:val="both"/>
      </w:pPr>
    </w:p>
    <w:p w:rsidR="00A76CDE" w:rsidRPr="00A65792" w:rsidRDefault="00A76CDE" w:rsidP="00C57A2D">
      <w:pPr>
        <w:pStyle w:val="2f5"/>
        <w:outlineLvl w:val="1"/>
      </w:pPr>
      <w:bookmarkStart w:id="187" w:name="_Toc387750103"/>
      <w:bookmarkStart w:id="188" w:name="_Toc388023088"/>
      <w:bookmarkStart w:id="189" w:name="_Toc419289186"/>
      <w:bookmarkStart w:id="190" w:name="_Toc429740662"/>
      <w:r w:rsidRPr="00A65792">
        <w:t>10.2 ПРОГРАММА ИНВЕСТИЦИОННЫХ ПРОЕКТОВ В СФЕРЕ УТИЛИЗАЦИИ ТВЁРДЫХ БЫТОВЫХ ОТХОДОВ</w:t>
      </w:r>
      <w:bookmarkEnd w:id="187"/>
      <w:bookmarkEnd w:id="188"/>
      <w:bookmarkEnd w:id="189"/>
      <w:bookmarkEnd w:id="190"/>
    </w:p>
    <w:p w:rsidR="00A76CDE" w:rsidRPr="002122EA" w:rsidRDefault="00A76CDE" w:rsidP="00C57A2D">
      <w:pPr>
        <w:pStyle w:val="Default"/>
        <w:ind w:firstLine="708"/>
        <w:jc w:val="both"/>
      </w:pPr>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A76CDE" w:rsidRPr="002122EA" w:rsidRDefault="00A76CDE" w:rsidP="00C57A2D">
      <w:pPr>
        <w:ind w:firstLine="708"/>
        <w:jc w:val="both"/>
      </w:pPr>
      <w:r w:rsidRPr="002122EA">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rsidR="00043FB0">
        <w:t>Усть-Лужское</w:t>
      </w:r>
      <w:r w:rsidRPr="002122EA">
        <w:t xml:space="preserve"> сельское поселение», включает:</w:t>
      </w:r>
    </w:p>
    <w:p w:rsidR="00A76CDE" w:rsidRPr="002122EA" w:rsidRDefault="00A76CDE" w:rsidP="00C57A2D">
      <w:pPr>
        <w:jc w:val="both"/>
      </w:pPr>
    </w:p>
    <w:p w:rsidR="00A76CDE" w:rsidRPr="002122EA" w:rsidRDefault="00A76CDE" w:rsidP="00C57A2D">
      <w:pPr>
        <w:pStyle w:val="Default"/>
        <w:jc w:val="both"/>
      </w:pPr>
    </w:p>
    <w:p w:rsidR="00A76CDE" w:rsidRPr="002122EA" w:rsidRDefault="00A76CDE" w:rsidP="00C57A2D">
      <w:pPr>
        <w:pStyle w:val="Default"/>
        <w:jc w:val="both"/>
      </w:pPr>
      <w:r w:rsidRPr="002122EA">
        <w:rPr>
          <w:b/>
          <w:bCs/>
        </w:rPr>
        <w:t xml:space="preserve">1. Инженерно-техническая оптимизация систем коммунальной инфраструктуры. </w:t>
      </w:r>
    </w:p>
    <w:p w:rsidR="00A76CDE" w:rsidRPr="00790FEB" w:rsidRDefault="00A76CDE" w:rsidP="0079016B">
      <w:pPr>
        <w:ind w:left="420"/>
        <w:jc w:val="both"/>
      </w:pPr>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t>«</w:t>
      </w:r>
      <w:r w:rsidR="00043FB0">
        <w:t>Усть-Лужское</w:t>
      </w:r>
      <w:r>
        <w:t xml:space="preserve"> сельское</w:t>
      </w:r>
      <w:r w:rsidRPr="00790FEB">
        <w:t xml:space="preserve"> поселение</w:t>
      </w:r>
      <w:r>
        <w:t>»</w:t>
      </w:r>
      <w:r w:rsidRPr="00790FEB">
        <w:t xml:space="preserve"> не планируется</w:t>
      </w:r>
    </w:p>
    <w:p w:rsidR="00A76CDE" w:rsidRDefault="00A76CDE" w:rsidP="00C57A2D">
      <w:pPr>
        <w:jc w:val="both"/>
      </w:pPr>
    </w:p>
    <w:p w:rsidR="00A76CDE" w:rsidRDefault="00A76CDE" w:rsidP="00421F55">
      <w:pPr>
        <w:numPr>
          <w:ilvl w:val="0"/>
          <w:numId w:val="8"/>
        </w:numPr>
        <w:jc w:val="both"/>
        <w:rPr>
          <w:b/>
        </w:rPr>
      </w:pPr>
      <w:r w:rsidRPr="00790FEB">
        <w:rPr>
          <w:b/>
        </w:rPr>
        <w:t>Перспективное планирование развития систем коммунальной инфраструктуры</w:t>
      </w:r>
    </w:p>
    <w:p w:rsidR="00A76CDE" w:rsidRDefault="00A76CDE" w:rsidP="00C57A2D">
      <w:pPr>
        <w:ind w:left="420"/>
        <w:jc w:val="both"/>
      </w:pPr>
    </w:p>
    <w:p w:rsidR="00A76CDE" w:rsidRPr="00790FEB" w:rsidRDefault="00A76CDE" w:rsidP="00C57A2D">
      <w:pPr>
        <w:ind w:left="420"/>
        <w:jc w:val="both"/>
      </w:pPr>
      <w:r w:rsidRPr="00790FEB">
        <w:t>Мероприятий по планированию развития систем</w:t>
      </w:r>
      <w:r>
        <w:t xml:space="preserve"> коммунальной инфраструктуры </w:t>
      </w:r>
      <w:r w:rsidRPr="00790FEB">
        <w:t xml:space="preserve">МО </w:t>
      </w:r>
      <w:r>
        <w:t>«</w:t>
      </w:r>
      <w:r w:rsidR="00043FB0">
        <w:t>Усть-Лужское</w:t>
      </w:r>
      <w:r>
        <w:t xml:space="preserve"> сельское</w:t>
      </w:r>
      <w:r w:rsidRPr="00790FEB">
        <w:t xml:space="preserve"> поселение</w:t>
      </w:r>
      <w:r>
        <w:t>»</w:t>
      </w:r>
      <w:r w:rsidRPr="00790FEB">
        <w:t xml:space="preserve"> не планируется</w:t>
      </w:r>
    </w:p>
    <w:p w:rsidR="00A76CDE" w:rsidRPr="002122EA" w:rsidRDefault="00A76CDE" w:rsidP="00C57A2D">
      <w:pPr>
        <w:jc w:val="both"/>
      </w:pPr>
    </w:p>
    <w:p w:rsidR="00A76CDE" w:rsidRPr="002122EA" w:rsidRDefault="00A76CDE" w:rsidP="00421F55">
      <w:pPr>
        <w:numPr>
          <w:ilvl w:val="0"/>
          <w:numId w:val="8"/>
        </w:numPr>
        <w:jc w:val="both"/>
        <w:rPr>
          <w:b/>
          <w:bCs/>
        </w:rPr>
      </w:pPr>
      <w:r w:rsidRPr="002122EA">
        <w:rPr>
          <w:b/>
          <w:bCs/>
        </w:rPr>
        <w:t>Разработка мероприятий по строительству, комплексной реконструкции и модернизации системы коммунальной инфраструктуры.</w:t>
      </w:r>
    </w:p>
    <w:p w:rsidR="00A76CDE" w:rsidRPr="00790FEB" w:rsidRDefault="00A76CDE" w:rsidP="00421F55">
      <w:pPr>
        <w:pStyle w:val="afffa"/>
        <w:numPr>
          <w:ilvl w:val="0"/>
          <w:numId w:val="8"/>
        </w:numPr>
        <w:jc w:val="both"/>
      </w:pPr>
      <w:r w:rsidRPr="00790FEB">
        <w:t xml:space="preserve">Мероприятий по </w:t>
      </w:r>
      <w:r>
        <w:t xml:space="preserve">строительству </w:t>
      </w:r>
      <w:r w:rsidRPr="0079016B">
        <w:rPr>
          <w:bCs/>
        </w:rPr>
        <w:t>комплексной реконструкции и модернизации</w:t>
      </w:r>
      <w:r w:rsidRPr="0079016B">
        <w:t xml:space="preserve"> системы</w:t>
      </w:r>
      <w:r>
        <w:t xml:space="preserve"> коммунальной инфраструктуры </w:t>
      </w:r>
      <w:r w:rsidRPr="00790FEB">
        <w:t xml:space="preserve">МО </w:t>
      </w:r>
      <w:r>
        <w:t>«</w:t>
      </w:r>
      <w:r w:rsidR="00043FB0">
        <w:t>Усть-Лужское</w:t>
      </w:r>
      <w:r>
        <w:t xml:space="preserve"> сельское</w:t>
      </w:r>
      <w:r w:rsidRPr="00790FEB">
        <w:t xml:space="preserve"> поселение</w:t>
      </w:r>
      <w:r>
        <w:t>»</w:t>
      </w:r>
      <w:r w:rsidRPr="00790FEB">
        <w:t xml:space="preserve"> не планируется</w:t>
      </w:r>
    </w:p>
    <w:p w:rsidR="00A76CDE" w:rsidRDefault="00A76CDE" w:rsidP="00C57A2D">
      <w:pPr>
        <w:ind w:left="420"/>
        <w:jc w:val="both"/>
        <w:rPr>
          <w:szCs w:val="23"/>
        </w:rPr>
      </w:pPr>
    </w:p>
    <w:p w:rsidR="00A76CDE" w:rsidRDefault="00A76CDE" w:rsidP="00421F55">
      <w:pPr>
        <w:numPr>
          <w:ilvl w:val="0"/>
          <w:numId w:val="8"/>
        </w:numPr>
        <w:jc w:val="both"/>
        <w:rPr>
          <w:b/>
          <w:szCs w:val="23"/>
        </w:rPr>
      </w:pPr>
      <w:r w:rsidRPr="00790FEB">
        <w:rPr>
          <w:b/>
          <w:szCs w:val="23"/>
        </w:rPr>
        <w:t>Обеспечение сбалансированности интересов субъектов коммунальной инфраструктуры и потребителей</w:t>
      </w:r>
    </w:p>
    <w:p w:rsidR="00A76CDE" w:rsidRDefault="00A76CDE" w:rsidP="00C57A2D">
      <w:pPr>
        <w:ind w:left="420"/>
        <w:jc w:val="both"/>
        <w:rPr>
          <w:b/>
          <w:szCs w:val="23"/>
        </w:rPr>
      </w:pPr>
    </w:p>
    <w:p w:rsidR="00A76CDE" w:rsidRPr="00790FEB" w:rsidRDefault="00A76CDE" w:rsidP="00C57A2D">
      <w:pPr>
        <w:ind w:left="420"/>
        <w:jc w:val="both"/>
      </w:pPr>
      <w:r w:rsidRPr="00790FEB">
        <w:t xml:space="preserve">Мероприятий по </w:t>
      </w:r>
      <w:r>
        <w:t xml:space="preserve">обеспечению сбалансированности интересов субъектов коммунальной инфраструктуры  и потребителей  в </w:t>
      </w:r>
      <w:r w:rsidRPr="00790FEB">
        <w:t xml:space="preserve">МО </w:t>
      </w:r>
      <w:r>
        <w:t>«</w:t>
      </w:r>
      <w:r w:rsidR="00043FB0">
        <w:t>Усть-Лужское</w:t>
      </w:r>
      <w:r>
        <w:t xml:space="preserve"> сельское</w:t>
      </w:r>
      <w:r w:rsidRPr="00790FEB">
        <w:t xml:space="preserve"> поселение</w:t>
      </w:r>
      <w:r>
        <w:t>»</w:t>
      </w:r>
      <w:r w:rsidRPr="00790FEB">
        <w:t xml:space="preserve"> не планируется</w:t>
      </w:r>
    </w:p>
    <w:p w:rsidR="00A76CDE" w:rsidRDefault="00A76CDE" w:rsidP="00C57A2D">
      <w:pPr>
        <w:ind w:left="420"/>
        <w:jc w:val="both"/>
        <w:rPr>
          <w:b/>
          <w:szCs w:val="23"/>
        </w:rPr>
      </w:pPr>
    </w:p>
    <w:p w:rsidR="00A76CDE" w:rsidRDefault="00A76CDE" w:rsidP="00C57A2D">
      <w:pPr>
        <w:ind w:left="420"/>
        <w:jc w:val="both"/>
        <w:rPr>
          <w:b/>
          <w:szCs w:val="23"/>
        </w:rPr>
      </w:pPr>
    </w:p>
    <w:p w:rsidR="00914F04" w:rsidRDefault="00914F04" w:rsidP="00C57A2D">
      <w:pPr>
        <w:ind w:left="420"/>
        <w:jc w:val="both"/>
        <w:rPr>
          <w:b/>
          <w:szCs w:val="23"/>
        </w:rPr>
      </w:pPr>
    </w:p>
    <w:p w:rsidR="00914F04" w:rsidRPr="00790FEB" w:rsidRDefault="00914F04" w:rsidP="00C57A2D">
      <w:pPr>
        <w:ind w:left="420"/>
        <w:jc w:val="both"/>
        <w:rPr>
          <w:b/>
          <w:szCs w:val="23"/>
        </w:rPr>
      </w:pPr>
    </w:p>
    <w:p w:rsidR="00A76CDE" w:rsidRDefault="00A76CDE" w:rsidP="00C57A2D">
      <w:pPr>
        <w:pStyle w:val="10"/>
        <w:jc w:val="both"/>
        <w:rPr>
          <w:b/>
          <w:sz w:val="28"/>
          <w:szCs w:val="28"/>
        </w:rPr>
      </w:pPr>
      <w:r w:rsidRPr="007F178F">
        <w:rPr>
          <w:b/>
          <w:sz w:val="28"/>
          <w:szCs w:val="28"/>
        </w:rPr>
        <w:t xml:space="preserve"> </w:t>
      </w:r>
      <w:bookmarkStart w:id="191" w:name="_Toc419289187"/>
      <w:bookmarkStart w:id="192" w:name="_Toc429740663"/>
      <w:r w:rsidRPr="007F178F">
        <w:rPr>
          <w:b/>
          <w:sz w:val="28"/>
          <w:szCs w:val="28"/>
        </w:rPr>
        <w:t>Общая программа проектов</w:t>
      </w:r>
      <w:bookmarkEnd w:id="191"/>
      <w:bookmarkEnd w:id="192"/>
    </w:p>
    <w:p w:rsidR="00A76CDE" w:rsidRDefault="00A76CDE" w:rsidP="00C57A2D">
      <w:pPr>
        <w:jc w:val="both"/>
        <w:rPr>
          <w:b/>
          <w:sz w:val="28"/>
          <w:szCs w:val="28"/>
        </w:rPr>
      </w:pPr>
    </w:p>
    <w:p w:rsidR="00A76CDE" w:rsidRPr="002122EA" w:rsidRDefault="00A76CDE" w:rsidP="00C57A2D">
      <w:pPr>
        <w:pStyle w:val="Default"/>
        <w:jc w:val="both"/>
        <w:rPr>
          <w:szCs w:val="23"/>
        </w:rPr>
      </w:pPr>
      <w:r w:rsidRPr="002122EA">
        <w:rPr>
          <w:szCs w:val="23"/>
        </w:rPr>
        <w:t xml:space="preserve">Общая программа инвестиционных проектов включает: </w:t>
      </w:r>
    </w:p>
    <w:p w:rsidR="00A76CDE" w:rsidRPr="002122EA" w:rsidRDefault="00A76CDE" w:rsidP="00C57A2D">
      <w:pPr>
        <w:pStyle w:val="Default"/>
        <w:jc w:val="both"/>
        <w:rPr>
          <w:szCs w:val="23"/>
        </w:rPr>
      </w:pPr>
    </w:p>
    <w:p w:rsidR="00A76CDE" w:rsidRPr="002122EA" w:rsidRDefault="00A76CDE" w:rsidP="00B50811">
      <w:pPr>
        <w:pStyle w:val="Default"/>
        <w:numPr>
          <w:ilvl w:val="0"/>
          <w:numId w:val="17"/>
        </w:numPr>
        <w:spacing w:after="131"/>
        <w:jc w:val="both"/>
        <w:rPr>
          <w:szCs w:val="23"/>
        </w:rPr>
      </w:pPr>
      <w:r w:rsidRPr="002122EA">
        <w:rPr>
          <w:szCs w:val="23"/>
        </w:rPr>
        <w:t xml:space="preserve">программу инвестиционных проектов в электроснабжении (приложение 2); </w:t>
      </w:r>
    </w:p>
    <w:p w:rsidR="00A76CDE" w:rsidRPr="002122EA" w:rsidRDefault="00A76CDE" w:rsidP="00B50811">
      <w:pPr>
        <w:pStyle w:val="Default"/>
        <w:numPr>
          <w:ilvl w:val="0"/>
          <w:numId w:val="17"/>
        </w:numPr>
        <w:spacing w:after="131"/>
        <w:jc w:val="both"/>
        <w:rPr>
          <w:szCs w:val="23"/>
        </w:rPr>
      </w:pPr>
      <w:r w:rsidRPr="002122EA">
        <w:rPr>
          <w:szCs w:val="23"/>
        </w:rPr>
        <w:t xml:space="preserve">программу инвестиционных проектов в теплоснабжении (приложение 3); </w:t>
      </w:r>
    </w:p>
    <w:p w:rsidR="00A76CDE" w:rsidRPr="002122EA" w:rsidRDefault="00A76CDE" w:rsidP="00B50811">
      <w:pPr>
        <w:pStyle w:val="Default"/>
        <w:numPr>
          <w:ilvl w:val="0"/>
          <w:numId w:val="17"/>
        </w:numPr>
        <w:spacing w:after="131"/>
        <w:jc w:val="both"/>
        <w:rPr>
          <w:szCs w:val="23"/>
        </w:rPr>
      </w:pPr>
      <w:r w:rsidRPr="002122EA">
        <w:rPr>
          <w:szCs w:val="23"/>
        </w:rPr>
        <w:t xml:space="preserve">программу инвестиционных проектов в водоснабжении (приложение 4); </w:t>
      </w:r>
    </w:p>
    <w:p w:rsidR="00A76CDE" w:rsidRPr="002122EA" w:rsidRDefault="00A76CDE" w:rsidP="00B50811">
      <w:pPr>
        <w:pStyle w:val="Default"/>
        <w:numPr>
          <w:ilvl w:val="0"/>
          <w:numId w:val="17"/>
        </w:numPr>
        <w:spacing w:after="131"/>
        <w:jc w:val="both"/>
        <w:rPr>
          <w:szCs w:val="23"/>
        </w:rPr>
      </w:pPr>
      <w:r w:rsidRPr="002122EA">
        <w:rPr>
          <w:szCs w:val="23"/>
        </w:rPr>
        <w:t xml:space="preserve">программу инвестиционных проектов в водоотведении (приложение 5); </w:t>
      </w:r>
    </w:p>
    <w:p w:rsidR="00A76CDE" w:rsidRPr="002122EA" w:rsidRDefault="00A76CDE" w:rsidP="00B50811">
      <w:pPr>
        <w:pStyle w:val="Default"/>
        <w:numPr>
          <w:ilvl w:val="0"/>
          <w:numId w:val="17"/>
        </w:numPr>
        <w:spacing w:after="131"/>
        <w:jc w:val="both"/>
        <w:rPr>
          <w:szCs w:val="23"/>
        </w:rPr>
      </w:pPr>
      <w:r w:rsidRPr="002122EA">
        <w:rPr>
          <w:szCs w:val="23"/>
        </w:rPr>
        <w:t xml:space="preserve">программу инвестиционных проектов в газоснабжении (приложение 6); </w:t>
      </w:r>
    </w:p>
    <w:p w:rsidR="00A76CDE" w:rsidRPr="002122EA" w:rsidRDefault="00A76CDE" w:rsidP="00B50811">
      <w:pPr>
        <w:pStyle w:val="Default"/>
        <w:numPr>
          <w:ilvl w:val="0"/>
          <w:numId w:val="17"/>
        </w:numPr>
        <w:spacing w:after="131"/>
        <w:jc w:val="both"/>
        <w:rPr>
          <w:szCs w:val="23"/>
        </w:rPr>
      </w:pPr>
      <w:r w:rsidRPr="002122EA">
        <w:rPr>
          <w:szCs w:val="23"/>
        </w:rPr>
        <w:t xml:space="preserve">программу инвестиционных проектов в захоронении (утилизации) ТБО, КГО и других отходов (приложение 7); </w:t>
      </w:r>
    </w:p>
    <w:p w:rsidR="00A76CDE" w:rsidRPr="002122EA" w:rsidRDefault="00A76CDE" w:rsidP="00B50811">
      <w:pPr>
        <w:pStyle w:val="Default"/>
        <w:numPr>
          <w:ilvl w:val="0"/>
          <w:numId w:val="17"/>
        </w:numPr>
        <w:jc w:val="both"/>
        <w:rPr>
          <w:szCs w:val="23"/>
        </w:rPr>
      </w:pPr>
      <w:r w:rsidRPr="002122EA">
        <w:rPr>
          <w:szCs w:val="23"/>
        </w:rPr>
        <w:t xml:space="preserve">программа инвестиционных проектов по реализации энергосберегающих мероприятий (приложение 8). </w:t>
      </w:r>
    </w:p>
    <w:p w:rsidR="00A76CDE" w:rsidRDefault="00A76CDE" w:rsidP="00C57A2D">
      <w:pPr>
        <w:jc w:val="both"/>
        <w:rPr>
          <w:b/>
          <w:sz w:val="32"/>
          <w:szCs w:val="28"/>
        </w:rPr>
      </w:pPr>
    </w:p>
    <w:p w:rsidR="00A76CDE" w:rsidRDefault="00A76CDE" w:rsidP="00C57A2D">
      <w:pPr>
        <w:jc w:val="both"/>
        <w:rPr>
          <w:b/>
          <w:sz w:val="32"/>
          <w:szCs w:val="28"/>
        </w:rPr>
      </w:pPr>
    </w:p>
    <w:p w:rsidR="00A76CDE" w:rsidRDefault="00A76CDE" w:rsidP="008F4414">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61</w:t>
      </w:r>
      <w:r w:rsidR="009422ED">
        <w:rPr>
          <w:noProof/>
        </w:rPr>
        <w:fldChar w:fldCharType="end"/>
      </w:r>
      <w:r>
        <w:t xml:space="preserve"> Общая программа проектов</w:t>
      </w:r>
    </w:p>
    <w:p w:rsidR="00A76CDE" w:rsidRDefault="00A76CDE" w:rsidP="00C57A2D">
      <w:pPr>
        <w:jc w:val="both"/>
      </w:pPr>
    </w:p>
    <w:tbl>
      <w:tblPr>
        <w:tblW w:w="10460" w:type="dxa"/>
        <w:tblInd w:w="93" w:type="dxa"/>
        <w:tblLook w:val="00A0" w:firstRow="1" w:lastRow="0" w:firstColumn="1" w:lastColumn="0" w:noHBand="0" w:noVBand="0"/>
      </w:tblPr>
      <w:tblGrid>
        <w:gridCol w:w="5460"/>
        <w:gridCol w:w="5000"/>
      </w:tblGrid>
      <w:tr w:rsidR="00A76CDE" w:rsidTr="002B682B">
        <w:trPr>
          <w:trHeight w:val="600"/>
          <w:tblHeader/>
        </w:trPr>
        <w:tc>
          <w:tcPr>
            <w:tcW w:w="5460" w:type="dxa"/>
            <w:tcBorders>
              <w:top w:val="single" w:sz="4" w:space="0" w:color="auto"/>
              <w:left w:val="single" w:sz="4" w:space="0" w:color="auto"/>
              <w:bottom w:val="single" w:sz="4" w:space="0" w:color="auto"/>
              <w:right w:val="single" w:sz="4" w:space="0" w:color="auto"/>
            </w:tcBorders>
            <w:vAlign w:val="center"/>
          </w:tcPr>
          <w:p w:rsidR="00A76CDE" w:rsidRDefault="00A76CDE" w:rsidP="00D3573E">
            <w:pPr>
              <w:pStyle w:val="afffffffe"/>
            </w:pPr>
            <w:r>
              <w:t>Наименование</w:t>
            </w:r>
          </w:p>
        </w:tc>
        <w:tc>
          <w:tcPr>
            <w:tcW w:w="5000" w:type="dxa"/>
            <w:tcBorders>
              <w:top w:val="single" w:sz="4" w:space="0" w:color="auto"/>
              <w:left w:val="nil"/>
              <w:bottom w:val="single" w:sz="4" w:space="0" w:color="auto"/>
              <w:right w:val="single" w:sz="4" w:space="0" w:color="auto"/>
            </w:tcBorders>
            <w:vAlign w:val="center"/>
          </w:tcPr>
          <w:p w:rsidR="00A76CDE" w:rsidRDefault="00A76CDE" w:rsidP="00D3573E">
            <w:pPr>
              <w:pStyle w:val="afffffffe"/>
            </w:pPr>
            <w:r>
              <w:t>Сумма затрат за весь срок реализации Программы, тыс.руб</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tcPr>
          <w:p w:rsidR="00A76CDE" w:rsidRDefault="00A76CDE" w:rsidP="00D3573E">
            <w:pPr>
              <w:pStyle w:val="afffffffe"/>
            </w:pPr>
            <w:r>
              <w:t>Программа инвестиционных проектов в электроснабжении</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2B682B" w:rsidP="00D3573E">
            <w:pPr>
              <w:pStyle w:val="afffffffe"/>
            </w:pPr>
            <w: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2. Перспективное планировнаие развития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2B682B" w:rsidP="00D3573E">
            <w:pPr>
              <w:pStyle w:val="afffffffe"/>
            </w:pPr>
            <w:r>
              <w:t>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3. Разработка мероприятий по строительству, комплексной реконструкции и модернизыции системы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A76CDE" w:rsidP="00D3573E">
            <w:pPr>
              <w:pStyle w:val="afffffffe"/>
            </w:pPr>
            <w: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4. Повышение инвестиционной привлекательности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A76CDE" w:rsidP="00D3573E">
            <w:pPr>
              <w:pStyle w:val="afffffffe"/>
            </w:pPr>
            <w: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Итого по Программе инвестиционных проектов в электроснабжении</w:t>
            </w:r>
          </w:p>
        </w:tc>
        <w:tc>
          <w:tcPr>
            <w:tcW w:w="5000" w:type="dxa"/>
            <w:tcBorders>
              <w:top w:val="nil"/>
              <w:left w:val="nil"/>
              <w:bottom w:val="single" w:sz="4" w:space="0" w:color="auto"/>
              <w:right w:val="single" w:sz="4" w:space="0" w:color="auto"/>
            </w:tcBorders>
            <w:noWrap/>
            <w:vAlign w:val="center"/>
          </w:tcPr>
          <w:p w:rsidR="00A76CDE" w:rsidRDefault="002B682B" w:rsidP="00D3573E">
            <w:pPr>
              <w:pStyle w:val="afffffffe"/>
            </w:pPr>
            <w:r>
              <w:t>0</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noWrap/>
            <w:vAlign w:val="bottom"/>
          </w:tcPr>
          <w:p w:rsidR="00A76CDE" w:rsidRDefault="00A76CDE" w:rsidP="00D3573E">
            <w:pPr>
              <w:pStyle w:val="afffffffe"/>
            </w:pPr>
            <w:r>
              <w:t>Программа инвестиционных проектов в теплоснабжении</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shd w:val="clear" w:color="000000" w:fill="FFFFFF"/>
            <w:noWrap/>
            <w:vAlign w:val="center"/>
          </w:tcPr>
          <w:p w:rsidR="00A76CDE" w:rsidRDefault="00A76CDE" w:rsidP="00D3573E">
            <w:pPr>
              <w:pStyle w:val="afffffffe"/>
            </w:pPr>
            <w: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2B682B" w:rsidP="00D3573E">
            <w:pPr>
              <w:pStyle w:val="afffffffe"/>
            </w:pPr>
            <w:r>
              <w:t>2. Перспективное планирован</w:t>
            </w:r>
            <w:r w:rsidR="00A76CDE">
              <w:t>ие развития коммунальных систем</w:t>
            </w:r>
          </w:p>
        </w:tc>
        <w:tc>
          <w:tcPr>
            <w:tcW w:w="5000" w:type="dxa"/>
            <w:tcBorders>
              <w:top w:val="nil"/>
              <w:left w:val="nil"/>
              <w:bottom w:val="single" w:sz="4" w:space="0" w:color="auto"/>
              <w:right w:val="single" w:sz="4" w:space="0" w:color="auto"/>
            </w:tcBorders>
            <w:shd w:val="clear" w:color="000000" w:fill="FFFFFF"/>
            <w:noWrap/>
            <w:vAlign w:val="center"/>
          </w:tcPr>
          <w:p w:rsidR="00A76CDE" w:rsidRDefault="00A76CDE" w:rsidP="00D3573E">
            <w:pPr>
              <w:pStyle w:val="afffffffe"/>
            </w:pPr>
            <w:r>
              <w:t>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3. Разработка мероприятий по строительству, комплексной реконструкции и модерниз</w:t>
            </w:r>
            <w:r w:rsidR="002B682B">
              <w:t>а</w:t>
            </w:r>
            <w:r>
              <w:t>ции системы коммунальной инфраструктуры</w:t>
            </w:r>
          </w:p>
        </w:tc>
        <w:tc>
          <w:tcPr>
            <w:tcW w:w="5000" w:type="dxa"/>
            <w:tcBorders>
              <w:top w:val="nil"/>
              <w:left w:val="nil"/>
              <w:bottom w:val="single" w:sz="4" w:space="0" w:color="auto"/>
              <w:right w:val="single" w:sz="4" w:space="0" w:color="auto"/>
            </w:tcBorders>
            <w:shd w:val="clear" w:color="000000" w:fill="FFFFFF"/>
            <w:noWrap/>
            <w:vAlign w:val="center"/>
          </w:tcPr>
          <w:p w:rsidR="00A76CDE" w:rsidRDefault="003830BF" w:rsidP="00D3573E">
            <w:pPr>
              <w:pStyle w:val="afffffffe"/>
            </w:pPr>
            <w:r>
              <w:t>17 825,1</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4. Повышение инвестиционной привлекательности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2B682B" w:rsidP="00D3573E">
            <w:pPr>
              <w:pStyle w:val="afffffffe"/>
            </w:pPr>
            <w: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Итого по Программе инвестиционных проектов в теплоснабжении</w:t>
            </w:r>
          </w:p>
        </w:tc>
        <w:tc>
          <w:tcPr>
            <w:tcW w:w="5000" w:type="dxa"/>
            <w:tcBorders>
              <w:top w:val="nil"/>
              <w:left w:val="nil"/>
              <w:bottom w:val="single" w:sz="4" w:space="0" w:color="auto"/>
              <w:right w:val="single" w:sz="4" w:space="0" w:color="auto"/>
            </w:tcBorders>
            <w:noWrap/>
            <w:vAlign w:val="center"/>
          </w:tcPr>
          <w:p w:rsidR="00A76CDE" w:rsidRDefault="006B611F" w:rsidP="00D3573E">
            <w:pPr>
              <w:pStyle w:val="afffffffe"/>
            </w:pPr>
            <w:r>
              <w:t>0</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A76CDE" w:rsidRDefault="00A76CDE" w:rsidP="00D3573E">
            <w:pPr>
              <w:pStyle w:val="afffffffe"/>
            </w:pPr>
            <w:r>
              <w:t>Программа инвестиционных проектов в водоснабжении</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A76CDE" w:rsidP="00D3573E">
            <w:pPr>
              <w:pStyle w:val="afffffffe"/>
            </w:pPr>
            <w: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2. Перспективное планирова</w:t>
            </w:r>
            <w:r w:rsidR="002B682B">
              <w:t>н</w:t>
            </w:r>
            <w:r>
              <w:t>ие развития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A76CDE" w:rsidP="00D3573E">
            <w:pPr>
              <w:pStyle w:val="afffffffe"/>
            </w:pPr>
            <w:r>
              <w:t>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3. Разработка мероприятий по строительству, комплексной реконструкции и модерниз</w:t>
            </w:r>
            <w:r w:rsidR="002B682B">
              <w:t>а</w:t>
            </w:r>
            <w:r>
              <w:t>ции системы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2B682B" w:rsidP="00D3573E">
            <w:pPr>
              <w:pStyle w:val="afffffffe"/>
            </w:pPr>
            <w:r>
              <w:t>1</w:t>
            </w:r>
            <w:r w:rsidR="00D3573E">
              <w:t>763,9</w:t>
            </w:r>
          </w:p>
        </w:tc>
      </w:tr>
      <w:tr w:rsidR="00A76CDE" w:rsidTr="002B682B">
        <w:trPr>
          <w:trHeight w:val="300"/>
        </w:trPr>
        <w:tc>
          <w:tcPr>
            <w:tcW w:w="5460" w:type="dxa"/>
            <w:tcBorders>
              <w:top w:val="nil"/>
              <w:left w:val="single" w:sz="4" w:space="0" w:color="auto"/>
              <w:bottom w:val="single" w:sz="4" w:space="0" w:color="auto"/>
              <w:right w:val="single" w:sz="4" w:space="0" w:color="auto"/>
            </w:tcBorders>
            <w:vAlign w:val="bottom"/>
          </w:tcPr>
          <w:p w:rsidR="00A76CDE" w:rsidRDefault="006B611F" w:rsidP="00D3573E">
            <w:pPr>
              <w:pStyle w:val="afffffffe"/>
            </w:pPr>
            <w:r>
              <w:t>Установка ЧРП на насосное оборудование</w:t>
            </w:r>
          </w:p>
        </w:tc>
        <w:tc>
          <w:tcPr>
            <w:tcW w:w="5000" w:type="dxa"/>
            <w:tcBorders>
              <w:top w:val="nil"/>
              <w:left w:val="nil"/>
              <w:bottom w:val="single" w:sz="4" w:space="0" w:color="auto"/>
              <w:right w:val="single" w:sz="4" w:space="0" w:color="auto"/>
            </w:tcBorders>
            <w:noWrap/>
            <w:vAlign w:val="center"/>
          </w:tcPr>
          <w:p w:rsidR="00A76CDE" w:rsidRDefault="00D3573E" w:rsidP="00D3573E">
            <w:pPr>
              <w:pStyle w:val="afffffffe"/>
            </w:pPr>
            <w:r>
              <w:t>200</w:t>
            </w:r>
          </w:p>
        </w:tc>
      </w:tr>
      <w:tr w:rsidR="00A76CDE" w:rsidTr="002B682B">
        <w:trPr>
          <w:trHeight w:val="3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Р</w:t>
            </w:r>
            <w:r w:rsidR="002B682B">
              <w:t>еконструкция</w:t>
            </w:r>
            <w:r>
              <w:t xml:space="preserve"> водопроводных сетей</w:t>
            </w:r>
          </w:p>
        </w:tc>
        <w:tc>
          <w:tcPr>
            <w:tcW w:w="5000" w:type="dxa"/>
            <w:tcBorders>
              <w:top w:val="nil"/>
              <w:left w:val="nil"/>
              <w:bottom w:val="single" w:sz="4" w:space="0" w:color="auto"/>
              <w:right w:val="single" w:sz="4" w:space="0" w:color="auto"/>
            </w:tcBorders>
            <w:noWrap/>
            <w:vAlign w:val="center"/>
          </w:tcPr>
          <w:p w:rsidR="00A76CDE" w:rsidRDefault="006B611F" w:rsidP="00D3573E">
            <w:pPr>
              <w:pStyle w:val="afffffffe"/>
            </w:pPr>
            <w:r>
              <w:t>1563,9</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4. Повышение инвестиционной привлекательности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D3573E" w:rsidP="00D3573E">
            <w:pPr>
              <w:pStyle w:val="afffffffe"/>
            </w:pPr>
            <w:r>
              <w:t>992,5</w:t>
            </w:r>
          </w:p>
        </w:tc>
      </w:tr>
      <w:tr w:rsidR="006B611F" w:rsidTr="002B682B">
        <w:trPr>
          <w:trHeight w:val="600"/>
        </w:trPr>
        <w:tc>
          <w:tcPr>
            <w:tcW w:w="5460" w:type="dxa"/>
            <w:tcBorders>
              <w:top w:val="nil"/>
              <w:left w:val="single" w:sz="4" w:space="0" w:color="auto"/>
              <w:bottom w:val="single" w:sz="4" w:space="0" w:color="auto"/>
              <w:right w:val="single" w:sz="4" w:space="0" w:color="auto"/>
            </w:tcBorders>
            <w:vAlign w:val="bottom"/>
          </w:tcPr>
          <w:p w:rsidR="006B611F" w:rsidRDefault="006B611F" w:rsidP="00D3573E">
            <w:pPr>
              <w:pStyle w:val="afffffffe"/>
            </w:pPr>
            <w:r w:rsidRPr="006B611F">
              <w:t>Создаение зоны санитарной очистки</w:t>
            </w:r>
          </w:p>
        </w:tc>
        <w:tc>
          <w:tcPr>
            <w:tcW w:w="5000" w:type="dxa"/>
            <w:tcBorders>
              <w:top w:val="nil"/>
              <w:left w:val="nil"/>
              <w:bottom w:val="single" w:sz="4" w:space="0" w:color="auto"/>
              <w:right w:val="single" w:sz="4" w:space="0" w:color="auto"/>
            </w:tcBorders>
            <w:noWrap/>
            <w:vAlign w:val="center"/>
          </w:tcPr>
          <w:p w:rsidR="006B611F" w:rsidRDefault="006B611F" w:rsidP="00D3573E">
            <w:pPr>
              <w:pStyle w:val="afffffffe"/>
            </w:pPr>
            <w:r>
              <w:t>992,5</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Итого по Программе инвестиционных проектов в водоснабжении</w:t>
            </w:r>
          </w:p>
        </w:tc>
        <w:tc>
          <w:tcPr>
            <w:tcW w:w="5000" w:type="dxa"/>
            <w:tcBorders>
              <w:top w:val="nil"/>
              <w:left w:val="nil"/>
              <w:bottom w:val="single" w:sz="4" w:space="0" w:color="auto"/>
              <w:right w:val="single" w:sz="4" w:space="0" w:color="auto"/>
            </w:tcBorders>
            <w:noWrap/>
            <w:vAlign w:val="center"/>
          </w:tcPr>
          <w:p w:rsidR="00A76CDE" w:rsidRDefault="00D3573E" w:rsidP="00D3573E">
            <w:pPr>
              <w:pStyle w:val="afffffffe"/>
            </w:pPr>
            <w:r>
              <w:t>2756,4</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A76CDE" w:rsidRDefault="00A76CDE" w:rsidP="00D3573E">
            <w:pPr>
              <w:pStyle w:val="afffffffe"/>
            </w:pPr>
            <w:r>
              <w:t>Программа инвестиционных проектов в водоотведении</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A76CDE" w:rsidP="00D3573E">
            <w:pPr>
              <w:pStyle w:val="afffffffe"/>
            </w:pPr>
            <w: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2. Перспективное планирова</w:t>
            </w:r>
            <w:r w:rsidR="002B682B">
              <w:t>н</w:t>
            </w:r>
            <w:r>
              <w:t>ие развития коммунальных систем</w:t>
            </w:r>
          </w:p>
        </w:tc>
        <w:tc>
          <w:tcPr>
            <w:tcW w:w="5000" w:type="dxa"/>
            <w:tcBorders>
              <w:top w:val="nil"/>
              <w:left w:val="nil"/>
              <w:bottom w:val="single" w:sz="4" w:space="0" w:color="auto"/>
              <w:right w:val="single" w:sz="4" w:space="0" w:color="auto"/>
            </w:tcBorders>
            <w:noWrap/>
            <w:vAlign w:val="center"/>
          </w:tcPr>
          <w:p w:rsidR="00A76CDE" w:rsidRDefault="00A76CDE" w:rsidP="00D3573E">
            <w:pPr>
              <w:pStyle w:val="afffffffe"/>
            </w:pPr>
            <w:r>
              <w:t>0</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3. Разработка мероприятий по строительству, компл</w:t>
            </w:r>
            <w:r w:rsidR="002B682B">
              <w:t>ексной реконструкции и модерниза</w:t>
            </w:r>
            <w:r>
              <w:t>ции системы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D3573E" w:rsidRDefault="00D3573E" w:rsidP="00D3573E">
            <w:pPr>
              <w:pStyle w:val="afffffffe"/>
            </w:pPr>
            <w:r>
              <w:t>58503,6</w:t>
            </w:r>
          </w:p>
          <w:p w:rsidR="00A76CDE" w:rsidRDefault="00A76CDE" w:rsidP="00D3573E">
            <w:pPr>
              <w:pStyle w:val="afffffffe"/>
            </w:pP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Строительство и реконструкция сооружений и головных объектов системы водоотведения</w:t>
            </w:r>
          </w:p>
        </w:tc>
        <w:tc>
          <w:tcPr>
            <w:tcW w:w="5000" w:type="dxa"/>
            <w:tcBorders>
              <w:top w:val="nil"/>
              <w:left w:val="nil"/>
              <w:bottom w:val="single" w:sz="4" w:space="0" w:color="auto"/>
              <w:right w:val="single" w:sz="4" w:space="0" w:color="auto"/>
            </w:tcBorders>
            <w:noWrap/>
            <w:vAlign w:val="center"/>
          </w:tcPr>
          <w:p w:rsidR="00A76CDE" w:rsidRDefault="00D3573E" w:rsidP="00D3573E">
            <w:pPr>
              <w:pStyle w:val="afffffffe"/>
            </w:pPr>
            <w:r>
              <w:t>57903,6</w:t>
            </w:r>
          </w:p>
        </w:tc>
      </w:tr>
      <w:tr w:rsidR="00A76CDE" w:rsidTr="002B682B">
        <w:trPr>
          <w:trHeight w:val="900"/>
        </w:trPr>
        <w:tc>
          <w:tcPr>
            <w:tcW w:w="5460" w:type="dxa"/>
            <w:tcBorders>
              <w:top w:val="nil"/>
              <w:left w:val="single" w:sz="4" w:space="0" w:color="auto"/>
              <w:bottom w:val="single" w:sz="4" w:space="0" w:color="auto"/>
              <w:right w:val="single" w:sz="4" w:space="0" w:color="auto"/>
            </w:tcBorders>
            <w:vAlign w:val="bottom"/>
          </w:tcPr>
          <w:p w:rsidR="00A76CDE" w:rsidRDefault="00D3573E" w:rsidP="00D3573E">
            <w:pPr>
              <w:pStyle w:val="afffffffe"/>
            </w:pPr>
            <w:r w:rsidRPr="00D3573E">
              <w:rPr>
                <w:lang w:eastAsia="ru-RU"/>
              </w:rPr>
              <w:t>Модернизация технического оборудования существующей КОС</w:t>
            </w:r>
          </w:p>
        </w:tc>
        <w:tc>
          <w:tcPr>
            <w:tcW w:w="5000" w:type="dxa"/>
            <w:tcBorders>
              <w:top w:val="nil"/>
              <w:left w:val="nil"/>
              <w:bottom w:val="single" w:sz="4" w:space="0" w:color="auto"/>
              <w:right w:val="single" w:sz="4" w:space="0" w:color="auto"/>
            </w:tcBorders>
            <w:noWrap/>
            <w:vAlign w:val="center"/>
          </w:tcPr>
          <w:p w:rsidR="00A76CDE" w:rsidRDefault="00D3573E" w:rsidP="00D3573E">
            <w:pPr>
              <w:pStyle w:val="afffffffe"/>
            </w:pPr>
            <w:r>
              <w:t>600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4. Повышение инвестиционной привлекательности коммунальной инфраструктуры</w:t>
            </w:r>
          </w:p>
        </w:tc>
        <w:tc>
          <w:tcPr>
            <w:tcW w:w="5000" w:type="dxa"/>
            <w:tcBorders>
              <w:top w:val="nil"/>
              <w:left w:val="nil"/>
              <w:bottom w:val="single" w:sz="4" w:space="0" w:color="auto"/>
              <w:right w:val="single" w:sz="4" w:space="0" w:color="auto"/>
            </w:tcBorders>
            <w:noWrap/>
            <w:vAlign w:val="center"/>
          </w:tcPr>
          <w:p w:rsidR="00A76CDE" w:rsidRDefault="00A76CDE" w:rsidP="00D3573E">
            <w:pPr>
              <w:pStyle w:val="afffffffe"/>
            </w:pPr>
            <w:r>
              <w:t>0</w:t>
            </w:r>
          </w:p>
        </w:tc>
      </w:tr>
      <w:tr w:rsidR="00A76CDE" w:rsidTr="002B682B">
        <w:trPr>
          <w:trHeight w:val="600"/>
        </w:trPr>
        <w:tc>
          <w:tcPr>
            <w:tcW w:w="5460" w:type="dxa"/>
            <w:tcBorders>
              <w:top w:val="nil"/>
              <w:left w:val="single" w:sz="4" w:space="0" w:color="auto"/>
              <w:bottom w:val="single" w:sz="4" w:space="0" w:color="auto"/>
              <w:right w:val="single" w:sz="4" w:space="0" w:color="auto"/>
            </w:tcBorders>
            <w:vAlign w:val="bottom"/>
          </w:tcPr>
          <w:p w:rsidR="00A76CDE" w:rsidRDefault="00A76CDE" w:rsidP="00D3573E">
            <w:pPr>
              <w:pStyle w:val="afffffffe"/>
            </w:pPr>
            <w:r>
              <w:t>Итого по Программе инвестиционных проектов в водоотведении</w:t>
            </w:r>
          </w:p>
        </w:tc>
        <w:tc>
          <w:tcPr>
            <w:tcW w:w="5000" w:type="dxa"/>
            <w:tcBorders>
              <w:top w:val="nil"/>
              <w:left w:val="nil"/>
              <w:bottom w:val="single" w:sz="4" w:space="0" w:color="auto"/>
              <w:right w:val="single" w:sz="4" w:space="0" w:color="auto"/>
            </w:tcBorders>
            <w:noWrap/>
            <w:vAlign w:val="center"/>
          </w:tcPr>
          <w:p w:rsidR="00D3573E" w:rsidRDefault="00D3573E" w:rsidP="00D3573E">
            <w:pPr>
              <w:pStyle w:val="afffffffe"/>
            </w:pPr>
            <w:r>
              <w:t>58503,6</w:t>
            </w:r>
          </w:p>
          <w:p w:rsidR="00A76CDE" w:rsidRDefault="00A76CDE" w:rsidP="00D3573E">
            <w:pPr>
              <w:pStyle w:val="afffffffe"/>
            </w:pPr>
          </w:p>
        </w:tc>
      </w:tr>
      <w:tr w:rsidR="00A76CDE" w:rsidTr="002B682B">
        <w:trPr>
          <w:trHeight w:val="315"/>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A76CDE" w:rsidRDefault="00A76CDE" w:rsidP="00D3573E">
            <w:pPr>
              <w:pStyle w:val="afffffffe"/>
            </w:pPr>
            <w:r>
              <w:t>Программа инвестиционных проектов в газоснабжении</w:t>
            </w:r>
          </w:p>
        </w:tc>
      </w:tr>
      <w:tr w:rsidR="002B682B" w:rsidTr="002B682B">
        <w:trPr>
          <w:trHeight w:val="600"/>
        </w:trPr>
        <w:tc>
          <w:tcPr>
            <w:tcW w:w="5460" w:type="dxa"/>
            <w:tcBorders>
              <w:top w:val="nil"/>
              <w:left w:val="single" w:sz="4" w:space="0" w:color="auto"/>
              <w:bottom w:val="single" w:sz="4" w:space="0" w:color="auto"/>
              <w:right w:val="single" w:sz="4" w:space="0" w:color="auto"/>
            </w:tcBorders>
            <w:vAlign w:val="bottom"/>
          </w:tcPr>
          <w:p w:rsidR="002B682B" w:rsidRDefault="002B682B" w:rsidP="00D3573E">
            <w:pPr>
              <w:pStyle w:val="afffffffe"/>
            </w:pPr>
            <w: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900"/>
        </w:trPr>
        <w:tc>
          <w:tcPr>
            <w:tcW w:w="5460" w:type="dxa"/>
            <w:tcBorders>
              <w:top w:val="nil"/>
              <w:left w:val="single" w:sz="4" w:space="0" w:color="auto"/>
              <w:bottom w:val="single" w:sz="4" w:space="0" w:color="auto"/>
              <w:right w:val="single" w:sz="4" w:space="0" w:color="auto"/>
            </w:tcBorders>
            <w:vAlign w:val="bottom"/>
          </w:tcPr>
          <w:p w:rsidR="002B682B" w:rsidRDefault="002B682B" w:rsidP="00D3573E">
            <w:pPr>
              <w:pStyle w:val="afffffffe"/>
            </w:pPr>
            <w:r>
              <w:t>2. Разработка мероприятий по строительству, комплексной реконструкции и модернизации сиситемы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600"/>
        </w:trPr>
        <w:tc>
          <w:tcPr>
            <w:tcW w:w="5460" w:type="dxa"/>
            <w:tcBorders>
              <w:top w:val="nil"/>
              <w:left w:val="single" w:sz="4" w:space="0" w:color="auto"/>
              <w:bottom w:val="nil"/>
              <w:right w:val="single" w:sz="4" w:space="0" w:color="auto"/>
            </w:tcBorders>
            <w:vAlign w:val="bottom"/>
          </w:tcPr>
          <w:p w:rsidR="002B682B" w:rsidRDefault="002B682B" w:rsidP="00D3573E">
            <w:pPr>
              <w:pStyle w:val="afffffffe"/>
            </w:pPr>
            <w:r>
              <w:t>Итого по Программе инвестиционных проектов в газоснабжении</w:t>
            </w:r>
          </w:p>
        </w:tc>
        <w:tc>
          <w:tcPr>
            <w:tcW w:w="5000" w:type="dxa"/>
            <w:tcBorders>
              <w:top w:val="nil"/>
              <w:left w:val="nil"/>
              <w:bottom w:val="nil"/>
              <w:right w:val="single" w:sz="4" w:space="0" w:color="auto"/>
            </w:tcBorders>
            <w:noWrap/>
            <w:vAlign w:val="center"/>
          </w:tcPr>
          <w:p w:rsidR="002B682B" w:rsidRDefault="002B682B" w:rsidP="00D3573E">
            <w:pPr>
              <w:pStyle w:val="afffffffe"/>
            </w:pPr>
            <w:r>
              <w:t>0</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tcPr>
          <w:p w:rsidR="00A76CDE" w:rsidRDefault="00A76CDE" w:rsidP="00D3573E">
            <w:pPr>
              <w:pStyle w:val="afffffffe"/>
            </w:pPr>
            <w:r>
              <w:t>Программа инвестиционных проектов в сфере утилизации (захоронения) ТБО, КГО и других отходов</w:t>
            </w:r>
          </w:p>
        </w:tc>
      </w:tr>
      <w:tr w:rsidR="002B682B" w:rsidTr="002B682B">
        <w:trPr>
          <w:trHeight w:val="600"/>
        </w:trPr>
        <w:tc>
          <w:tcPr>
            <w:tcW w:w="5460" w:type="dxa"/>
            <w:tcBorders>
              <w:top w:val="nil"/>
              <w:left w:val="single" w:sz="4" w:space="0" w:color="auto"/>
              <w:bottom w:val="single" w:sz="4" w:space="0" w:color="auto"/>
              <w:right w:val="single" w:sz="4" w:space="0" w:color="auto"/>
            </w:tcBorders>
            <w:vAlign w:val="bottom"/>
          </w:tcPr>
          <w:p w:rsidR="002B682B" w:rsidRDefault="002B682B" w:rsidP="00D3573E">
            <w:pPr>
              <w:pStyle w:val="afffffffe"/>
            </w:pPr>
            <w:r>
              <w:t>1. Инженерно-техническая оптимизация коммунальных систем</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600"/>
        </w:trPr>
        <w:tc>
          <w:tcPr>
            <w:tcW w:w="5460" w:type="dxa"/>
            <w:tcBorders>
              <w:top w:val="nil"/>
              <w:left w:val="single" w:sz="4" w:space="0" w:color="auto"/>
              <w:bottom w:val="single" w:sz="4" w:space="0" w:color="auto"/>
              <w:right w:val="single" w:sz="4" w:space="0" w:color="auto"/>
            </w:tcBorders>
            <w:vAlign w:val="bottom"/>
          </w:tcPr>
          <w:p w:rsidR="002B682B" w:rsidRDefault="002B682B" w:rsidP="00D3573E">
            <w:pPr>
              <w:pStyle w:val="afffffffe"/>
            </w:pPr>
            <w:r>
              <w:t>2. Перспективное планировнаие развития коммунальных систем</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900"/>
        </w:trPr>
        <w:tc>
          <w:tcPr>
            <w:tcW w:w="5460" w:type="dxa"/>
            <w:tcBorders>
              <w:top w:val="nil"/>
              <w:left w:val="single" w:sz="4" w:space="0" w:color="auto"/>
              <w:bottom w:val="single" w:sz="4" w:space="0" w:color="auto"/>
              <w:right w:val="single" w:sz="4" w:space="0" w:color="auto"/>
            </w:tcBorders>
            <w:vAlign w:val="bottom"/>
          </w:tcPr>
          <w:p w:rsidR="002B682B" w:rsidRDefault="002B682B" w:rsidP="00D3573E">
            <w:pPr>
              <w:pStyle w:val="afffffffe"/>
            </w:pPr>
            <w:r>
              <w:t>3. Разработка мероприятий по строительству, комплексной реконструкции и модернизыции системы коммунальной инфраструктуры</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900"/>
        </w:trPr>
        <w:tc>
          <w:tcPr>
            <w:tcW w:w="5460" w:type="dxa"/>
            <w:tcBorders>
              <w:top w:val="nil"/>
              <w:left w:val="single" w:sz="4" w:space="0" w:color="auto"/>
              <w:bottom w:val="single" w:sz="4" w:space="0" w:color="auto"/>
              <w:right w:val="single" w:sz="4" w:space="0" w:color="auto"/>
            </w:tcBorders>
            <w:vAlign w:val="bottom"/>
          </w:tcPr>
          <w:p w:rsidR="002B682B" w:rsidRDefault="002B682B" w:rsidP="00D3573E">
            <w:pPr>
              <w:pStyle w:val="afffffffe"/>
            </w:pPr>
            <w:r>
              <w:t>4. Обеспечение сбалансированности интересов субъектов коммунальной инфраструктуры и потребителей</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615"/>
        </w:trPr>
        <w:tc>
          <w:tcPr>
            <w:tcW w:w="5460" w:type="dxa"/>
            <w:tcBorders>
              <w:top w:val="nil"/>
              <w:left w:val="single" w:sz="4" w:space="0" w:color="auto"/>
              <w:bottom w:val="single" w:sz="4" w:space="0" w:color="auto"/>
              <w:right w:val="single" w:sz="4" w:space="0" w:color="auto"/>
            </w:tcBorders>
            <w:vAlign w:val="bottom"/>
          </w:tcPr>
          <w:p w:rsidR="002B682B" w:rsidRDefault="002B682B" w:rsidP="00D3573E">
            <w:pPr>
              <w:pStyle w:val="afffffffe"/>
            </w:pPr>
            <w:r>
              <w:t>Итого по Программе инвестиционных проектов в сфере утилизации (захоронения) ТБО, КГО и других отходов</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A76CDE" w:rsidTr="002B682B">
        <w:trPr>
          <w:trHeight w:val="300"/>
        </w:trPr>
        <w:tc>
          <w:tcPr>
            <w:tcW w:w="10460" w:type="dxa"/>
            <w:gridSpan w:val="2"/>
            <w:tcBorders>
              <w:top w:val="single" w:sz="4" w:space="0" w:color="auto"/>
              <w:left w:val="single" w:sz="4" w:space="0" w:color="auto"/>
              <w:bottom w:val="single" w:sz="4" w:space="0" w:color="auto"/>
              <w:right w:val="single" w:sz="4" w:space="0" w:color="000000"/>
            </w:tcBorders>
            <w:shd w:val="clear" w:color="000000" w:fill="FCD5B4"/>
            <w:vAlign w:val="bottom"/>
          </w:tcPr>
          <w:p w:rsidR="00A76CDE" w:rsidRDefault="00A76CDE" w:rsidP="00D3573E">
            <w:pPr>
              <w:pStyle w:val="afffffffe"/>
            </w:pPr>
            <w:r>
              <w:t>Программа инвестиционных проектов по реализации энергосберегающих мероприятий</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D3573E">
            <w:pPr>
              <w:pStyle w:val="afffffffe"/>
            </w:pPr>
            <w:r>
              <w:t>1. Межотраслевые мероприятия программы</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D3573E">
            <w:pPr>
              <w:pStyle w:val="afffffffe"/>
            </w:pPr>
            <w:r>
              <w:t>2. Энергосбережение в жилищной сфере</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D3573E">
            <w:pPr>
              <w:pStyle w:val="afffffffe"/>
            </w:pPr>
            <w:r>
              <w:t>3. Энергосбережение в системах наружного освещения</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D3573E">
            <w:pPr>
              <w:pStyle w:val="afffffffe"/>
            </w:pPr>
            <w:r>
              <w:t>4. Энергосбережение в бюджетной сфере</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300"/>
        </w:trPr>
        <w:tc>
          <w:tcPr>
            <w:tcW w:w="5460" w:type="dxa"/>
            <w:tcBorders>
              <w:top w:val="nil"/>
              <w:left w:val="single" w:sz="4" w:space="0" w:color="auto"/>
              <w:bottom w:val="single" w:sz="4" w:space="0" w:color="auto"/>
              <w:right w:val="single" w:sz="4" w:space="0" w:color="auto"/>
            </w:tcBorders>
            <w:noWrap/>
            <w:vAlign w:val="bottom"/>
          </w:tcPr>
          <w:p w:rsidR="002B682B" w:rsidRDefault="002B682B" w:rsidP="00D3573E">
            <w:pPr>
              <w:pStyle w:val="afffffffe"/>
            </w:pPr>
            <w:r>
              <w:t>5. Энергосбережение в коммунальном хозяйстве</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2B682B" w:rsidTr="002B682B">
        <w:trPr>
          <w:trHeight w:val="600"/>
        </w:trPr>
        <w:tc>
          <w:tcPr>
            <w:tcW w:w="5460" w:type="dxa"/>
            <w:tcBorders>
              <w:top w:val="nil"/>
              <w:left w:val="single" w:sz="4" w:space="0" w:color="auto"/>
              <w:bottom w:val="single" w:sz="4" w:space="0" w:color="auto"/>
              <w:right w:val="single" w:sz="4" w:space="0" w:color="auto"/>
            </w:tcBorders>
            <w:vAlign w:val="bottom"/>
          </w:tcPr>
          <w:p w:rsidR="002B682B" w:rsidRDefault="002B682B" w:rsidP="00D3573E">
            <w:pPr>
              <w:pStyle w:val="afffffffe"/>
            </w:pPr>
            <w:r>
              <w:t>Итого по Программе инвестиционных проектов по реализации энергосберегающих мероприятий</w:t>
            </w:r>
          </w:p>
        </w:tc>
        <w:tc>
          <w:tcPr>
            <w:tcW w:w="5000" w:type="dxa"/>
            <w:tcBorders>
              <w:top w:val="nil"/>
              <w:left w:val="nil"/>
              <w:bottom w:val="single" w:sz="4" w:space="0" w:color="auto"/>
              <w:right w:val="single" w:sz="4" w:space="0" w:color="auto"/>
            </w:tcBorders>
            <w:noWrap/>
            <w:vAlign w:val="center"/>
          </w:tcPr>
          <w:p w:rsidR="002B682B" w:rsidRDefault="002B682B" w:rsidP="00D3573E">
            <w:pPr>
              <w:pStyle w:val="afffffffe"/>
            </w:pPr>
            <w:r>
              <w:t>0</w:t>
            </w:r>
          </w:p>
        </w:tc>
      </w:tr>
      <w:tr w:rsidR="00A76CDE" w:rsidTr="002B682B">
        <w:trPr>
          <w:trHeight w:val="300"/>
        </w:trPr>
        <w:tc>
          <w:tcPr>
            <w:tcW w:w="5460" w:type="dxa"/>
            <w:vMerge w:val="restart"/>
            <w:tcBorders>
              <w:top w:val="nil"/>
              <w:left w:val="single" w:sz="4" w:space="0" w:color="auto"/>
              <w:bottom w:val="single" w:sz="4" w:space="0" w:color="auto"/>
              <w:right w:val="single" w:sz="4" w:space="0" w:color="auto"/>
            </w:tcBorders>
            <w:shd w:val="clear" w:color="000000" w:fill="FFFF00"/>
            <w:noWrap/>
            <w:vAlign w:val="center"/>
          </w:tcPr>
          <w:p w:rsidR="00A76CDE" w:rsidRDefault="00A76CDE" w:rsidP="00D3573E">
            <w:pPr>
              <w:pStyle w:val="afffffffe"/>
            </w:pPr>
            <w:r>
              <w:t>Общая Программа проектов, ВСЕГО</w:t>
            </w:r>
          </w:p>
        </w:tc>
        <w:tc>
          <w:tcPr>
            <w:tcW w:w="5000" w:type="dxa"/>
            <w:vMerge w:val="restart"/>
            <w:tcBorders>
              <w:top w:val="nil"/>
              <w:left w:val="single" w:sz="4" w:space="0" w:color="auto"/>
              <w:bottom w:val="single" w:sz="4" w:space="0" w:color="auto"/>
              <w:right w:val="single" w:sz="4" w:space="0" w:color="auto"/>
            </w:tcBorders>
            <w:shd w:val="clear" w:color="000000" w:fill="FFFF00"/>
            <w:noWrap/>
            <w:vAlign w:val="bottom"/>
          </w:tcPr>
          <w:p w:rsidR="00A76CDE" w:rsidRDefault="003830BF" w:rsidP="00D3573E">
            <w:pPr>
              <w:pStyle w:val="afffffffe"/>
            </w:pPr>
            <w:r>
              <w:t>78545,1</w:t>
            </w:r>
          </w:p>
        </w:tc>
      </w:tr>
      <w:tr w:rsidR="00A76CDE" w:rsidTr="002B682B">
        <w:trPr>
          <w:trHeight w:val="300"/>
        </w:trPr>
        <w:tc>
          <w:tcPr>
            <w:tcW w:w="5460" w:type="dxa"/>
            <w:vMerge/>
            <w:tcBorders>
              <w:top w:val="nil"/>
              <w:left w:val="single" w:sz="4" w:space="0" w:color="auto"/>
              <w:bottom w:val="single" w:sz="4" w:space="0" w:color="auto"/>
              <w:right w:val="single" w:sz="4" w:space="0" w:color="auto"/>
            </w:tcBorders>
            <w:vAlign w:val="center"/>
          </w:tcPr>
          <w:p w:rsidR="00A76CDE" w:rsidRDefault="00A76CDE" w:rsidP="00D3573E">
            <w:pPr>
              <w:pStyle w:val="afffffffe"/>
            </w:pPr>
          </w:p>
        </w:tc>
        <w:tc>
          <w:tcPr>
            <w:tcW w:w="5000" w:type="dxa"/>
            <w:vMerge/>
            <w:tcBorders>
              <w:top w:val="nil"/>
              <w:left w:val="single" w:sz="4" w:space="0" w:color="auto"/>
              <w:bottom w:val="single" w:sz="4" w:space="0" w:color="auto"/>
              <w:right w:val="single" w:sz="4" w:space="0" w:color="auto"/>
            </w:tcBorders>
            <w:vAlign w:val="center"/>
          </w:tcPr>
          <w:p w:rsidR="00A76CDE" w:rsidRDefault="00A76CDE" w:rsidP="00D3573E">
            <w:pPr>
              <w:pStyle w:val="afffffffe"/>
            </w:pPr>
          </w:p>
        </w:tc>
      </w:tr>
    </w:tbl>
    <w:p w:rsidR="00A76CDE" w:rsidRDefault="00A76CDE" w:rsidP="00C57A2D">
      <w:pPr>
        <w:jc w:val="both"/>
        <w:rPr>
          <w:b/>
          <w:sz w:val="28"/>
          <w:szCs w:val="28"/>
        </w:rPr>
        <w:sectPr w:rsidR="00A76CDE" w:rsidSect="0058721E">
          <w:pgSz w:w="16838" w:h="11906" w:orient="landscape"/>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pStyle w:val="10"/>
        <w:jc w:val="both"/>
        <w:rPr>
          <w:b/>
          <w:sz w:val="28"/>
          <w:szCs w:val="28"/>
        </w:rPr>
      </w:pPr>
      <w:bookmarkStart w:id="193" w:name="_Toc419289188"/>
      <w:bookmarkStart w:id="194" w:name="_Toc429740664"/>
      <w:r w:rsidRPr="007F178F">
        <w:rPr>
          <w:b/>
          <w:sz w:val="28"/>
          <w:szCs w:val="28"/>
        </w:rPr>
        <w:t xml:space="preserve">. </w:t>
      </w:r>
      <w:r w:rsidRPr="00AC6227">
        <w:t>Финансовая потребность для реализации программы</w:t>
      </w:r>
      <w:bookmarkEnd w:id="193"/>
      <w:bookmarkEnd w:id="194"/>
    </w:p>
    <w:p w:rsidR="00A76CDE" w:rsidRDefault="00A76CDE" w:rsidP="00C57A2D">
      <w:pPr>
        <w:jc w:val="both"/>
        <w:rPr>
          <w:b/>
          <w:sz w:val="28"/>
          <w:szCs w:val="28"/>
        </w:rPr>
      </w:pPr>
    </w:p>
    <w:p w:rsidR="00A76CDE" w:rsidRPr="00A1797D" w:rsidRDefault="00A76CDE" w:rsidP="00C57A2D">
      <w:pPr>
        <w:ind w:firstLine="708"/>
        <w:jc w:val="both"/>
        <w:rPr>
          <w:b/>
        </w:rPr>
      </w:pPr>
      <w:r w:rsidRPr="00A1797D">
        <w:t xml:space="preserve">Совокупные потребности в капитальных вложениях для реализации всей программы инвестиционных проектов по каждой системе в целом в связи с реализацией проектов представлены в Таблице </w:t>
      </w:r>
      <w:r w:rsidR="00E13DA8">
        <w:t>53</w:t>
      </w:r>
      <w:r w:rsidRPr="00A1797D">
        <w:t xml:space="preserve">. </w:t>
      </w:r>
    </w:p>
    <w:p w:rsidR="00A76CDE" w:rsidRDefault="00A76CDE" w:rsidP="00C57A2D">
      <w:pPr>
        <w:jc w:val="both"/>
        <w:rPr>
          <w:b/>
          <w:sz w:val="28"/>
          <w:szCs w:val="28"/>
        </w:rPr>
      </w:pPr>
    </w:p>
    <w:p w:rsidR="00A76CDE" w:rsidRDefault="00A76CDE" w:rsidP="008F4414">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62</w:t>
      </w:r>
      <w:r w:rsidR="009422ED">
        <w:rPr>
          <w:noProof/>
        </w:rPr>
        <w:fldChar w:fldCharType="end"/>
      </w:r>
      <w:r>
        <w:t xml:space="preserve"> Объемы финансирования проектов Программ по источникам</w:t>
      </w:r>
    </w:p>
    <w:tbl>
      <w:tblPr>
        <w:tblW w:w="14061" w:type="dxa"/>
        <w:tblInd w:w="93" w:type="dxa"/>
        <w:tblLook w:val="00A0" w:firstRow="1" w:lastRow="0" w:firstColumn="1" w:lastColumn="0" w:noHBand="0" w:noVBand="0"/>
      </w:tblPr>
      <w:tblGrid>
        <w:gridCol w:w="1822"/>
        <w:gridCol w:w="2132"/>
        <w:gridCol w:w="1056"/>
        <w:gridCol w:w="720"/>
        <w:gridCol w:w="996"/>
        <w:gridCol w:w="764"/>
        <w:gridCol w:w="834"/>
        <w:gridCol w:w="835"/>
        <w:gridCol w:w="995"/>
        <w:gridCol w:w="765"/>
        <w:gridCol w:w="816"/>
        <w:gridCol w:w="816"/>
        <w:gridCol w:w="765"/>
        <w:gridCol w:w="745"/>
      </w:tblGrid>
      <w:tr w:rsidR="00A76CDE" w:rsidRPr="00A06E3D" w:rsidTr="00D3573E">
        <w:trPr>
          <w:trHeight w:val="307"/>
        </w:trPr>
        <w:tc>
          <w:tcPr>
            <w:tcW w:w="1822" w:type="dxa"/>
            <w:vMerge w:val="restart"/>
            <w:tcBorders>
              <w:top w:val="single" w:sz="4" w:space="0" w:color="auto"/>
              <w:left w:val="single" w:sz="4" w:space="0" w:color="auto"/>
              <w:bottom w:val="single" w:sz="4" w:space="0" w:color="auto"/>
              <w:right w:val="single" w:sz="4" w:space="0" w:color="auto"/>
            </w:tcBorders>
            <w:vAlign w:val="center"/>
          </w:tcPr>
          <w:p w:rsidR="00A76CDE" w:rsidRPr="00A06E3D" w:rsidRDefault="00A76CDE" w:rsidP="00C57A2D">
            <w:pPr>
              <w:jc w:val="both"/>
              <w:rPr>
                <w:b/>
                <w:bCs/>
                <w:color w:val="000000"/>
              </w:rPr>
            </w:pPr>
            <w:r w:rsidRPr="00A06E3D">
              <w:rPr>
                <w:b/>
                <w:bCs/>
                <w:color w:val="000000"/>
              </w:rPr>
              <w:t>Наименование</w:t>
            </w:r>
          </w:p>
        </w:tc>
        <w:tc>
          <w:tcPr>
            <w:tcW w:w="2132" w:type="dxa"/>
            <w:vMerge w:val="restart"/>
            <w:tcBorders>
              <w:top w:val="single" w:sz="4" w:space="0" w:color="auto"/>
              <w:left w:val="single" w:sz="4" w:space="0" w:color="auto"/>
              <w:bottom w:val="single" w:sz="4" w:space="0" w:color="auto"/>
              <w:right w:val="single" w:sz="4" w:space="0" w:color="auto"/>
            </w:tcBorders>
            <w:vAlign w:val="center"/>
          </w:tcPr>
          <w:p w:rsidR="00A76CDE" w:rsidRPr="00A06E3D" w:rsidRDefault="00A76CDE" w:rsidP="00C57A2D">
            <w:pPr>
              <w:jc w:val="both"/>
              <w:rPr>
                <w:b/>
                <w:bCs/>
                <w:color w:val="000000"/>
              </w:rPr>
            </w:pPr>
            <w:r w:rsidRPr="00A06E3D">
              <w:rPr>
                <w:b/>
                <w:bCs/>
                <w:color w:val="000000"/>
              </w:rPr>
              <w:t>Источники финансирования, тыс.руб</w:t>
            </w:r>
          </w:p>
        </w:tc>
        <w:tc>
          <w:tcPr>
            <w:tcW w:w="10107" w:type="dxa"/>
            <w:gridSpan w:val="12"/>
            <w:tcBorders>
              <w:top w:val="single" w:sz="4" w:space="0" w:color="auto"/>
              <w:left w:val="nil"/>
              <w:bottom w:val="single" w:sz="4" w:space="0" w:color="auto"/>
              <w:right w:val="single" w:sz="4" w:space="0" w:color="auto"/>
            </w:tcBorders>
            <w:vAlign w:val="center"/>
          </w:tcPr>
          <w:p w:rsidR="00A76CDE" w:rsidRPr="00A06E3D" w:rsidRDefault="00A76CDE" w:rsidP="00C57A2D">
            <w:pPr>
              <w:jc w:val="both"/>
              <w:rPr>
                <w:b/>
                <w:bCs/>
                <w:color w:val="000000"/>
              </w:rPr>
            </w:pPr>
            <w:r w:rsidRPr="00A06E3D">
              <w:rPr>
                <w:b/>
                <w:bCs/>
                <w:color w:val="000000"/>
              </w:rPr>
              <w:t>Сумма и источники финансирования</w:t>
            </w:r>
          </w:p>
        </w:tc>
      </w:tr>
      <w:tr w:rsidR="00A06E3D" w:rsidRPr="00A06E3D" w:rsidTr="0051309D">
        <w:trPr>
          <w:trHeight w:val="307"/>
        </w:trPr>
        <w:tc>
          <w:tcPr>
            <w:tcW w:w="1822" w:type="dxa"/>
            <w:vMerge/>
            <w:tcBorders>
              <w:top w:val="single" w:sz="4" w:space="0" w:color="auto"/>
              <w:left w:val="single" w:sz="4" w:space="0" w:color="auto"/>
              <w:bottom w:val="single" w:sz="4" w:space="0" w:color="auto"/>
              <w:right w:val="single" w:sz="4" w:space="0" w:color="auto"/>
            </w:tcBorders>
            <w:vAlign w:val="center"/>
          </w:tcPr>
          <w:p w:rsidR="00A06E3D" w:rsidRPr="00A06E3D" w:rsidRDefault="00A06E3D" w:rsidP="00C57A2D">
            <w:pPr>
              <w:jc w:val="both"/>
              <w:rPr>
                <w:b/>
                <w:bCs/>
                <w:color w:val="000000"/>
              </w:rPr>
            </w:pPr>
          </w:p>
        </w:tc>
        <w:tc>
          <w:tcPr>
            <w:tcW w:w="2132" w:type="dxa"/>
            <w:vMerge/>
            <w:tcBorders>
              <w:top w:val="single" w:sz="4" w:space="0" w:color="auto"/>
              <w:left w:val="single" w:sz="4" w:space="0" w:color="auto"/>
              <w:bottom w:val="single" w:sz="4" w:space="0" w:color="auto"/>
              <w:right w:val="single" w:sz="4" w:space="0" w:color="auto"/>
            </w:tcBorders>
            <w:vAlign w:val="center"/>
          </w:tcPr>
          <w:p w:rsidR="00A06E3D" w:rsidRPr="00A06E3D" w:rsidRDefault="00A06E3D" w:rsidP="00C57A2D">
            <w:pPr>
              <w:jc w:val="both"/>
              <w:rPr>
                <w:b/>
                <w:bCs/>
                <w:color w:val="000000"/>
              </w:rPr>
            </w:pPr>
          </w:p>
        </w:tc>
        <w:tc>
          <w:tcPr>
            <w:tcW w:w="1052"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Всего</w:t>
            </w:r>
          </w:p>
        </w:tc>
        <w:tc>
          <w:tcPr>
            <w:tcW w:w="721"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2014</w:t>
            </w:r>
          </w:p>
        </w:tc>
        <w:tc>
          <w:tcPr>
            <w:tcW w:w="996"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2015</w:t>
            </w:r>
          </w:p>
        </w:tc>
        <w:tc>
          <w:tcPr>
            <w:tcW w:w="765"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2016</w:t>
            </w:r>
          </w:p>
        </w:tc>
        <w:tc>
          <w:tcPr>
            <w:tcW w:w="835"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2017</w:t>
            </w:r>
          </w:p>
        </w:tc>
        <w:tc>
          <w:tcPr>
            <w:tcW w:w="835"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2018</w:t>
            </w:r>
          </w:p>
        </w:tc>
        <w:tc>
          <w:tcPr>
            <w:tcW w:w="996"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2019</w:t>
            </w:r>
          </w:p>
        </w:tc>
        <w:tc>
          <w:tcPr>
            <w:tcW w:w="765" w:type="dxa"/>
            <w:tcBorders>
              <w:top w:val="nil"/>
              <w:left w:val="nil"/>
              <w:bottom w:val="single" w:sz="4" w:space="0" w:color="auto"/>
              <w:right w:val="single" w:sz="4" w:space="0" w:color="auto"/>
            </w:tcBorders>
            <w:vAlign w:val="center"/>
          </w:tcPr>
          <w:p w:rsidR="00A06E3D" w:rsidRPr="00A06E3D" w:rsidRDefault="00A06E3D" w:rsidP="008D46A6">
            <w:pPr>
              <w:jc w:val="both"/>
              <w:rPr>
                <w:b/>
                <w:bCs/>
                <w:i/>
                <w:iCs/>
                <w:color w:val="000000"/>
              </w:rPr>
            </w:pPr>
            <w:r w:rsidRPr="00A06E3D">
              <w:rPr>
                <w:b/>
                <w:bCs/>
                <w:i/>
                <w:iCs/>
                <w:color w:val="000000"/>
              </w:rPr>
              <w:t>2020</w:t>
            </w:r>
          </w:p>
        </w:tc>
        <w:tc>
          <w:tcPr>
            <w:tcW w:w="816" w:type="dxa"/>
            <w:tcBorders>
              <w:top w:val="nil"/>
              <w:left w:val="nil"/>
              <w:bottom w:val="single" w:sz="4" w:space="0" w:color="auto"/>
              <w:right w:val="single" w:sz="4" w:space="0" w:color="auto"/>
            </w:tcBorders>
            <w:vAlign w:val="center"/>
          </w:tcPr>
          <w:p w:rsidR="00A06E3D" w:rsidRPr="00A06E3D" w:rsidRDefault="00A06E3D" w:rsidP="00841B54">
            <w:pPr>
              <w:jc w:val="both"/>
              <w:rPr>
                <w:b/>
                <w:bCs/>
                <w:i/>
                <w:iCs/>
                <w:color w:val="000000"/>
              </w:rPr>
            </w:pPr>
            <w:r w:rsidRPr="00A06E3D">
              <w:rPr>
                <w:b/>
                <w:bCs/>
                <w:i/>
                <w:iCs/>
                <w:color w:val="000000"/>
              </w:rPr>
              <w:t>2023</w:t>
            </w:r>
          </w:p>
        </w:tc>
        <w:tc>
          <w:tcPr>
            <w:tcW w:w="816" w:type="dxa"/>
            <w:tcBorders>
              <w:top w:val="nil"/>
              <w:left w:val="nil"/>
              <w:bottom w:val="single" w:sz="4" w:space="0" w:color="auto"/>
              <w:right w:val="single" w:sz="4" w:space="0" w:color="auto"/>
            </w:tcBorders>
            <w:vAlign w:val="center"/>
          </w:tcPr>
          <w:p w:rsidR="00A06E3D" w:rsidRPr="00A06E3D" w:rsidRDefault="00A06E3D" w:rsidP="00841B54">
            <w:pPr>
              <w:jc w:val="both"/>
              <w:rPr>
                <w:b/>
                <w:bCs/>
                <w:i/>
                <w:iCs/>
                <w:color w:val="000000"/>
              </w:rPr>
            </w:pPr>
            <w:r w:rsidRPr="00A06E3D">
              <w:rPr>
                <w:b/>
                <w:bCs/>
                <w:i/>
                <w:iCs/>
                <w:color w:val="000000"/>
              </w:rPr>
              <w:t>2024</w:t>
            </w:r>
          </w:p>
        </w:tc>
        <w:tc>
          <w:tcPr>
            <w:tcW w:w="765" w:type="dxa"/>
            <w:tcBorders>
              <w:top w:val="nil"/>
              <w:left w:val="nil"/>
              <w:bottom w:val="single" w:sz="4" w:space="0" w:color="auto"/>
              <w:right w:val="single" w:sz="4" w:space="0" w:color="auto"/>
            </w:tcBorders>
            <w:vAlign w:val="center"/>
          </w:tcPr>
          <w:p w:rsidR="00A06E3D" w:rsidRPr="00A06E3D" w:rsidRDefault="00A06E3D" w:rsidP="00841B54">
            <w:pPr>
              <w:jc w:val="both"/>
              <w:rPr>
                <w:b/>
                <w:bCs/>
                <w:i/>
                <w:iCs/>
                <w:color w:val="000000"/>
              </w:rPr>
            </w:pPr>
            <w:r w:rsidRPr="00A06E3D">
              <w:rPr>
                <w:b/>
                <w:bCs/>
                <w:i/>
                <w:iCs/>
                <w:color w:val="000000"/>
              </w:rPr>
              <w:t>2025</w:t>
            </w:r>
          </w:p>
        </w:tc>
        <w:tc>
          <w:tcPr>
            <w:tcW w:w="745" w:type="dxa"/>
            <w:tcBorders>
              <w:top w:val="nil"/>
              <w:left w:val="nil"/>
              <w:bottom w:val="single" w:sz="4" w:space="0" w:color="auto"/>
              <w:right w:val="single" w:sz="4" w:space="0" w:color="auto"/>
            </w:tcBorders>
            <w:vAlign w:val="center"/>
          </w:tcPr>
          <w:p w:rsidR="00A06E3D" w:rsidRPr="00A06E3D" w:rsidRDefault="00A06E3D" w:rsidP="00A06E3D">
            <w:pPr>
              <w:jc w:val="both"/>
              <w:rPr>
                <w:b/>
                <w:bCs/>
                <w:i/>
                <w:iCs/>
                <w:color w:val="000000"/>
              </w:rPr>
            </w:pPr>
            <w:r w:rsidRPr="00A06E3D">
              <w:rPr>
                <w:b/>
                <w:bCs/>
                <w:i/>
                <w:iCs/>
                <w:color w:val="000000"/>
              </w:rPr>
              <w:t>2027</w:t>
            </w:r>
          </w:p>
        </w:tc>
      </w:tr>
      <w:tr w:rsidR="00A06E3D" w:rsidRPr="00A06E3D" w:rsidTr="0051309D">
        <w:trPr>
          <w:trHeight w:val="307"/>
        </w:trPr>
        <w:tc>
          <w:tcPr>
            <w:tcW w:w="1822" w:type="dxa"/>
            <w:tcBorders>
              <w:top w:val="nil"/>
              <w:left w:val="single" w:sz="4" w:space="0" w:color="auto"/>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1</w:t>
            </w:r>
          </w:p>
        </w:tc>
        <w:tc>
          <w:tcPr>
            <w:tcW w:w="2132"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2</w:t>
            </w:r>
          </w:p>
        </w:tc>
        <w:tc>
          <w:tcPr>
            <w:tcW w:w="1052"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3</w:t>
            </w:r>
          </w:p>
        </w:tc>
        <w:tc>
          <w:tcPr>
            <w:tcW w:w="721"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4</w:t>
            </w:r>
          </w:p>
        </w:tc>
        <w:tc>
          <w:tcPr>
            <w:tcW w:w="996"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5</w:t>
            </w:r>
          </w:p>
        </w:tc>
        <w:tc>
          <w:tcPr>
            <w:tcW w:w="765"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6</w:t>
            </w:r>
          </w:p>
        </w:tc>
        <w:tc>
          <w:tcPr>
            <w:tcW w:w="835"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7</w:t>
            </w:r>
          </w:p>
        </w:tc>
        <w:tc>
          <w:tcPr>
            <w:tcW w:w="835"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8</w:t>
            </w:r>
          </w:p>
        </w:tc>
        <w:tc>
          <w:tcPr>
            <w:tcW w:w="996"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9</w:t>
            </w:r>
          </w:p>
        </w:tc>
        <w:tc>
          <w:tcPr>
            <w:tcW w:w="765"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10</w:t>
            </w:r>
          </w:p>
        </w:tc>
        <w:tc>
          <w:tcPr>
            <w:tcW w:w="816" w:type="dxa"/>
            <w:tcBorders>
              <w:top w:val="nil"/>
              <w:left w:val="nil"/>
              <w:bottom w:val="single" w:sz="4" w:space="0" w:color="auto"/>
              <w:right w:val="single" w:sz="4" w:space="0" w:color="auto"/>
            </w:tcBorders>
            <w:vAlign w:val="center"/>
          </w:tcPr>
          <w:p w:rsidR="00A06E3D" w:rsidRPr="00A06E3D" w:rsidRDefault="00A06E3D" w:rsidP="00841B54">
            <w:pPr>
              <w:jc w:val="both"/>
              <w:rPr>
                <w:b/>
                <w:bCs/>
                <w:color w:val="000000"/>
              </w:rPr>
            </w:pPr>
            <w:r w:rsidRPr="00A06E3D">
              <w:rPr>
                <w:b/>
                <w:bCs/>
                <w:color w:val="000000"/>
              </w:rPr>
              <w:t>11</w:t>
            </w:r>
          </w:p>
        </w:tc>
        <w:tc>
          <w:tcPr>
            <w:tcW w:w="816" w:type="dxa"/>
            <w:tcBorders>
              <w:top w:val="nil"/>
              <w:left w:val="nil"/>
              <w:bottom w:val="single" w:sz="4" w:space="0" w:color="auto"/>
              <w:right w:val="single" w:sz="4" w:space="0" w:color="auto"/>
            </w:tcBorders>
            <w:vAlign w:val="center"/>
          </w:tcPr>
          <w:p w:rsidR="00A06E3D" w:rsidRPr="00A06E3D" w:rsidRDefault="00A06E3D" w:rsidP="00A06E3D">
            <w:pPr>
              <w:jc w:val="both"/>
              <w:rPr>
                <w:b/>
                <w:bCs/>
                <w:color w:val="000000"/>
              </w:rPr>
            </w:pPr>
            <w:r w:rsidRPr="00A06E3D">
              <w:rPr>
                <w:b/>
                <w:bCs/>
                <w:color w:val="000000"/>
              </w:rPr>
              <w:t>12</w:t>
            </w:r>
          </w:p>
        </w:tc>
        <w:tc>
          <w:tcPr>
            <w:tcW w:w="765" w:type="dxa"/>
            <w:tcBorders>
              <w:top w:val="nil"/>
              <w:left w:val="nil"/>
              <w:bottom w:val="single" w:sz="4" w:space="0" w:color="auto"/>
              <w:right w:val="single" w:sz="4" w:space="0" w:color="auto"/>
            </w:tcBorders>
            <w:vAlign w:val="center"/>
          </w:tcPr>
          <w:p w:rsidR="00A06E3D" w:rsidRPr="00A06E3D" w:rsidRDefault="00A06E3D" w:rsidP="00A06E3D">
            <w:pPr>
              <w:jc w:val="both"/>
              <w:rPr>
                <w:b/>
                <w:bCs/>
                <w:color w:val="000000"/>
              </w:rPr>
            </w:pPr>
            <w:r w:rsidRPr="00A06E3D">
              <w:rPr>
                <w:b/>
                <w:bCs/>
                <w:color w:val="000000"/>
              </w:rPr>
              <w:t>13</w:t>
            </w:r>
          </w:p>
        </w:tc>
        <w:tc>
          <w:tcPr>
            <w:tcW w:w="745" w:type="dxa"/>
            <w:tcBorders>
              <w:top w:val="nil"/>
              <w:left w:val="nil"/>
              <w:bottom w:val="single" w:sz="4" w:space="0" w:color="auto"/>
              <w:right w:val="single" w:sz="4" w:space="0" w:color="auto"/>
            </w:tcBorders>
            <w:vAlign w:val="center"/>
          </w:tcPr>
          <w:p w:rsidR="00A06E3D" w:rsidRPr="00A06E3D" w:rsidRDefault="00A06E3D" w:rsidP="00C57A2D">
            <w:pPr>
              <w:jc w:val="both"/>
              <w:rPr>
                <w:b/>
                <w:bCs/>
                <w:color w:val="000000"/>
              </w:rPr>
            </w:pPr>
            <w:r w:rsidRPr="00A06E3D">
              <w:rPr>
                <w:b/>
                <w:bCs/>
                <w:color w:val="000000"/>
              </w:rPr>
              <w:t>14</w:t>
            </w:r>
          </w:p>
        </w:tc>
      </w:tr>
      <w:tr w:rsidR="0051309D" w:rsidRPr="00A06E3D" w:rsidTr="008E7ADF">
        <w:trPr>
          <w:trHeight w:val="307"/>
        </w:trPr>
        <w:tc>
          <w:tcPr>
            <w:tcW w:w="1822" w:type="dxa"/>
            <w:vMerge w:val="restart"/>
            <w:tcBorders>
              <w:top w:val="nil"/>
              <w:left w:val="single" w:sz="4" w:space="0" w:color="auto"/>
              <w:bottom w:val="single" w:sz="4" w:space="0" w:color="auto"/>
              <w:right w:val="single" w:sz="4" w:space="0" w:color="auto"/>
            </w:tcBorders>
            <w:vAlign w:val="center"/>
          </w:tcPr>
          <w:p w:rsidR="0051309D" w:rsidRPr="00A06E3D" w:rsidRDefault="0051309D" w:rsidP="00C57A2D">
            <w:pPr>
              <w:jc w:val="both"/>
              <w:rPr>
                <w:color w:val="000000"/>
              </w:rPr>
            </w:pPr>
            <w:r w:rsidRPr="00A06E3D">
              <w:rPr>
                <w:color w:val="000000"/>
              </w:rPr>
              <w:t>Общая Программа проектов</w:t>
            </w:r>
          </w:p>
        </w:tc>
        <w:tc>
          <w:tcPr>
            <w:tcW w:w="2132" w:type="dxa"/>
            <w:tcBorders>
              <w:top w:val="nil"/>
              <w:left w:val="nil"/>
              <w:bottom w:val="single" w:sz="4" w:space="0" w:color="auto"/>
              <w:right w:val="single" w:sz="4" w:space="0" w:color="auto"/>
            </w:tcBorders>
            <w:vAlign w:val="center"/>
          </w:tcPr>
          <w:p w:rsidR="0051309D" w:rsidRPr="00A06E3D" w:rsidRDefault="0051309D" w:rsidP="00C57A2D">
            <w:pPr>
              <w:jc w:val="both"/>
              <w:rPr>
                <w:b/>
                <w:bCs/>
                <w:color w:val="000000"/>
              </w:rPr>
            </w:pPr>
            <w:r w:rsidRPr="00A06E3D">
              <w:rPr>
                <w:b/>
                <w:bCs/>
                <w:color w:val="000000"/>
              </w:rPr>
              <w:t>Всего</w:t>
            </w:r>
          </w:p>
        </w:tc>
        <w:tc>
          <w:tcPr>
            <w:tcW w:w="1052" w:type="dxa"/>
            <w:tcBorders>
              <w:top w:val="nil"/>
              <w:left w:val="nil"/>
              <w:bottom w:val="single" w:sz="4" w:space="0" w:color="auto"/>
              <w:right w:val="single" w:sz="4" w:space="0" w:color="auto"/>
            </w:tcBorders>
            <w:vAlign w:val="center"/>
          </w:tcPr>
          <w:p w:rsidR="0051309D" w:rsidRPr="00A06E3D" w:rsidRDefault="003830BF" w:rsidP="002B682B">
            <w:pPr>
              <w:rPr>
                <w:b/>
                <w:bCs/>
                <w:color w:val="000000"/>
              </w:rPr>
            </w:pPr>
            <w:r>
              <w:rPr>
                <w:b/>
                <w:bCs/>
                <w:color w:val="000000"/>
              </w:rPr>
              <w:t>79085,1</w:t>
            </w:r>
          </w:p>
        </w:tc>
        <w:tc>
          <w:tcPr>
            <w:tcW w:w="721" w:type="dxa"/>
            <w:tcBorders>
              <w:top w:val="nil"/>
              <w:left w:val="nil"/>
              <w:bottom w:val="single" w:sz="4" w:space="0" w:color="auto"/>
              <w:right w:val="single" w:sz="4" w:space="0" w:color="auto"/>
            </w:tcBorders>
            <w:vAlign w:val="center"/>
          </w:tcPr>
          <w:p w:rsidR="0051309D" w:rsidRPr="00A06E3D" w:rsidRDefault="0051309D" w:rsidP="002B682B">
            <w:pPr>
              <w:rPr>
                <w:b/>
                <w:bCs/>
                <w:color w:val="000000"/>
              </w:rPr>
            </w:pPr>
            <w:r w:rsidRPr="00A06E3D">
              <w:rPr>
                <w:b/>
                <w:bCs/>
                <w:color w:val="000000"/>
              </w:rPr>
              <w:t>0</w:t>
            </w:r>
          </w:p>
        </w:tc>
        <w:tc>
          <w:tcPr>
            <w:tcW w:w="996" w:type="dxa"/>
            <w:tcBorders>
              <w:top w:val="nil"/>
              <w:left w:val="nil"/>
              <w:bottom w:val="single" w:sz="4" w:space="0" w:color="auto"/>
              <w:right w:val="single" w:sz="4" w:space="0" w:color="auto"/>
            </w:tcBorders>
            <w:vAlign w:val="center"/>
          </w:tcPr>
          <w:p w:rsidR="0051309D" w:rsidRPr="00A06E3D" w:rsidRDefault="0051309D" w:rsidP="002B682B">
            <w:pPr>
              <w:rPr>
                <w:b/>
                <w:bCs/>
                <w:color w:val="000000"/>
              </w:rPr>
            </w:pPr>
            <w:r>
              <w:rPr>
                <w:b/>
                <w:bCs/>
                <w:color w:val="000000"/>
                <w:lang w:val="en-US"/>
              </w:rPr>
              <w:t>6046</w:t>
            </w:r>
            <w:r w:rsidRPr="00A06E3D">
              <w:rPr>
                <w:b/>
                <w:bCs/>
                <w:color w:val="000000"/>
              </w:rPr>
              <w:t>0</w:t>
            </w:r>
          </w:p>
        </w:tc>
        <w:tc>
          <w:tcPr>
            <w:tcW w:w="765" w:type="dxa"/>
            <w:tcBorders>
              <w:top w:val="nil"/>
              <w:left w:val="nil"/>
              <w:bottom w:val="single" w:sz="4" w:space="0" w:color="auto"/>
              <w:right w:val="single" w:sz="4" w:space="0" w:color="auto"/>
            </w:tcBorders>
            <w:vAlign w:val="center"/>
          </w:tcPr>
          <w:p w:rsidR="0051309D" w:rsidRPr="003830BF" w:rsidRDefault="003830BF" w:rsidP="002B682B">
            <w:pPr>
              <w:rPr>
                <w:b/>
                <w:bCs/>
                <w:color w:val="000000"/>
              </w:rPr>
            </w:pPr>
            <w:r>
              <w:rPr>
                <w:b/>
                <w:bCs/>
                <w:color w:val="000000"/>
              </w:rPr>
              <w:t>957</w:t>
            </w:r>
          </w:p>
        </w:tc>
        <w:tc>
          <w:tcPr>
            <w:tcW w:w="835" w:type="dxa"/>
            <w:tcBorders>
              <w:top w:val="nil"/>
              <w:left w:val="nil"/>
              <w:bottom w:val="single" w:sz="4" w:space="0" w:color="auto"/>
              <w:right w:val="single" w:sz="4" w:space="0" w:color="auto"/>
            </w:tcBorders>
          </w:tcPr>
          <w:p w:rsidR="0051309D" w:rsidRDefault="0051309D">
            <w:r w:rsidRPr="00297727">
              <w:rPr>
                <w:b/>
                <w:bCs/>
                <w:color w:val="000000"/>
              </w:rPr>
              <w:t>0</w:t>
            </w:r>
          </w:p>
        </w:tc>
        <w:tc>
          <w:tcPr>
            <w:tcW w:w="835" w:type="dxa"/>
            <w:tcBorders>
              <w:top w:val="nil"/>
              <w:left w:val="nil"/>
              <w:bottom w:val="single" w:sz="4" w:space="0" w:color="auto"/>
              <w:right w:val="single" w:sz="4" w:space="0" w:color="auto"/>
            </w:tcBorders>
          </w:tcPr>
          <w:p w:rsidR="0051309D" w:rsidRDefault="0051309D">
            <w:r w:rsidRPr="00297727">
              <w:rPr>
                <w:b/>
                <w:bCs/>
                <w:color w:val="000000"/>
              </w:rPr>
              <w:t>0</w:t>
            </w:r>
          </w:p>
        </w:tc>
        <w:tc>
          <w:tcPr>
            <w:tcW w:w="996" w:type="dxa"/>
            <w:tcBorders>
              <w:top w:val="nil"/>
              <w:left w:val="nil"/>
              <w:bottom w:val="single" w:sz="4" w:space="0" w:color="auto"/>
              <w:right w:val="single" w:sz="4" w:space="0" w:color="auto"/>
            </w:tcBorders>
          </w:tcPr>
          <w:p w:rsidR="0051309D" w:rsidRDefault="003830BF">
            <w:r>
              <w:rPr>
                <w:b/>
                <w:bCs/>
                <w:color w:val="000000"/>
              </w:rPr>
              <w:t>834</w:t>
            </w:r>
            <w:r w:rsidR="0051309D" w:rsidRPr="00297727">
              <w:rPr>
                <w:b/>
                <w:bCs/>
                <w:color w:val="000000"/>
              </w:rPr>
              <w:t>0</w:t>
            </w:r>
          </w:p>
        </w:tc>
        <w:tc>
          <w:tcPr>
            <w:tcW w:w="765" w:type="dxa"/>
            <w:tcBorders>
              <w:top w:val="nil"/>
              <w:left w:val="nil"/>
              <w:bottom w:val="single" w:sz="4" w:space="0" w:color="auto"/>
              <w:right w:val="single" w:sz="4" w:space="0" w:color="auto"/>
            </w:tcBorders>
          </w:tcPr>
          <w:p w:rsidR="0051309D" w:rsidRDefault="003830BF">
            <w:r>
              <w:rPr>
                <w:b/>
                <w:bCs/>
                <w:color w:val="000000"/>
              </w:rPr>
              <w:t>8340</w:t>
            </w:r>
          </w:p>
        </w:tc>
        <w:tc>
          <w:tcPr>
            <w:tcW w:w="816" w:type="dxa"/>
            <w:tcBorders>
              <w:top w:val="nil"/>
              <w:left w:val="nil"/>
              <w:bottom w:val="single" w:sz="4" w:space="0" w:color="auto"/>
              <w:right w:val="single" w:sz="4" w:space="0" w:color="auto"/>
            </w:tcBorders>
          </w:tcPr>
          <w:p w:rsidR="0051309D" w:rsidRDefault="0051309D">
            <w:r w:rsidRPr="00297727">
              <w:rPr>
                <w:b/>
                <w:bCs/>
                <w:color w:val="000000"/>
              </w:rPr>
              <w:t>0</w:t>
            </w:r>
          </w:p>
        </w:tc>
        <w:tc>
          <w:tcPr>
            <w:tcW w:w="816" w:type="dxa"/>
            <w:tcBorders>
              <w:top w:val="nil"/>
              <w:left w:val="nil"/>
              <w:bottom w:val="single" w:sz="4" w:space="0" w:color="auto"/>
              <w:right w:val="single" w:sz="4" w:space="0" w:color="auto"/>
            </w:tcBorders>
          </w:tcPr>
          <w:p w:rsidR="0051309D" w:rsidRDefault="0051309D">
            <w:r w:rsidRPr="00297727">
              <w:rPr>
                <w:b/>
                <w:bCs/>
                <w:color w:val="000000"/>
              </w:rPr>
              <w:t>0</w:t>
            </w:r>
          </w:p>
        </w:tc>
        <w:tc>
          <w:tcPr>
            <w:tcW w:w="765" w:type="dxa"/>
            <w:tcBorders>
              <w:top w:val="nil"/>
              <w:left w:val="nil"/>
              <w:bottom w:val="single" w:sz="4" w:space="0" w:color="auto"/>
              <w:right w:val="single" w:sz="4" w:space="0" w:color="auto"/>
            </w:tcBorders>
          </w:tcPr>
          <w:p w:rsidR="0051309D" w:rsidRDefault="0051309D">
            <w:r w:rsidRPr="00297727">
              <w:rPr>
                <w:b/>
                <w:bCs/>
                <w:color w:val="000000"/>
              </w:rPr>
              <w:t>0</w:t>
            </w:r>
          </w:p>
        </w:tc>
        <w:tc>
          <w:tcPr>
            <w:tcW w:w="745" w:type="dxa"/>
            <w:tcBorders>
              <w:top w:val="nil"/>
              <w:left w:val="nil"/>
              <w:bottom w:val="single" w:sz="4" w:space="0" w:color="auto"/>
              <w:right w:val="single" w:sz="4" w:space="0" w:color="auto"/>
            </w:tcBorders>
          </w:tcPr>
          <w:p w:rsidR="0051309D" w:rsidRDefault="0051309D">
            <w:r w:rsidRPr="00297727">
              <w:rPr>
                <w:b/>
                <w:bCs/>
                <w:color w:val="000000"/>
              </w:rPr>
              <w:t>0</w:t>
            </w:r>
          </w:p>
        </w:tc>
      </w:tr>
      <w:tr w:rsidR="003830BF" w:rsidRPr="00A06E3D" w:rsidTr="0051309D">
        <w:trPr>
          <w:trHeight w:val="614"/>
        </w:trPr>
        <w:tc>
          <w:tcPr>
            <w:tcW w:w="1822" w:type="dxa"/>
            <w:vMerge/>
            <w:tcBorders>
              <w:top w:val="nil"/>
              <w:left w:val="single" w:sz="4" w:space="0" w:color="auto"/>
              <w:bottom w:val="single" w:sz="4" w:space="0" w:color="auto"/>
              <w:right w:val="single" w:sz="4" w:space="0" w:color="auto"/>
            </w:tcBorders>
            <w:vAlign w:val="center"/>
          </w:tcPr>
          <w:p w:rsidR="003830BF" w:rsidRPr="00A06E3D" w:rsidRDefault="003830BF" w:rsidP="00C57A2D">
            <w:pPr>
              <w:jc w:val="both"/>
              <w:rPr>
                <w:color w:val="000000"/>
              </w:rPr>
            </w:pPr>
          </w:p>
        </w:tc>
        <w:tc>
          <w:tcPr>
            <w:tcW w:w="2132" w:type="dxa"/>
            <w:tcBorders>
              <w:top w:val="nil"/>
              <w:left w:val="nil"/>
              <w:bottom w:val="single" w:sz="4" w:space="0" w:color="auto"/>
              <w:right w:val="single" w:sz="4" w:space="0" w:color="auto"/>
            </w:tcBorders>
            <w:vAlign w:val="center"/>
          </w:tcPr>
          <w:p w:rsidR="003830BF" w:rsidRPr="00A06E3D" w:rsidRDefault="003830BF" w:rsidP="00C57A2D">
            <w:pPr>
              <w:jc w:val="both"/>
              <w:rPr>
                <w:color w:val="000000"/>
              </w:rPr>
            </w:pPr>
            <w:r w:rsidRPr="00A06E3D">
              <w:rPr>
                <w:color w:val="000000"/>
              </w:rPr>
              <w:t>Федеральный бюджет</w:t>
            </w:r>
          </w:p>
        </w:tc>
        <w:tc>
          <w:tcPr>
            <w:tcW w:w="1052" w:type="dxa"/>
            <w:tcBorders>
              <w:top w:val="nil"/>
              <w:left w:val="nil"/>
              <w:bottom w:val="single" w:sz="4" w:space="0" w:color="auto"/>
              <w:right w:val="single" w:sz="4" w:space="0" w:color="auto"/>
            </w:tcBorders>
            <w:vAlign w:val="center"/>
          </w:tcPr>
          <w:p w:rsidR="003830BF" w:rsidRPr="00A06E3D" w:rsidRDefault="003830BF" w:rsidP="002B682B">
            <w:pPr>
              <w:rPr>
                <w:color w:val="000000"/>
              </w:rPr>
            </w:pPr>
            <w:r>
              <w:rPr>
                <w:color w:val="000000"/>
              </w:rPr>
              <w:t>25393,2</w:t>
            </w:r>
          </w:p>
        </w:tc>
        <w:tc>
          <w:tcPr>
            <w:tcW w:w="721" w:type="dxa"/>
            <w:tcBorders>
              <w:top w:val="nil"/>
              <w:left w:val="nil"/>
              <w:bottom w:val="single" w:sz="4" w:space="0" w:color="auto"/>
              <w:right w:val="single" w:sz="4" w:space="0" w:color="auto"/>
            </w:tcBorders>
            <w:vAlign w:val="center"/>
          </w:tcPr>
          <w:p w:rsidR="003830BF" w:rsidRPr="00A06E3D" w:rsidRDefault="003830BF" w:rsidP="002B682B">
            <w:pPr>
              <w:rPr>
                <w:color w:val="000000"/>
              </w:rPr>
            </w:pPr>
            <w:r w:rsidRPr="00A06E3D">
              <w:rPr>
                <w:color w:val="000000"/>
              </w:rPr>
              <w:t>0</w:t>
            </w:r>
          </w:p>
        </w:tc>
        <w:tc>
          <w:tcPr>
            <w:tcW w:w="996" w:type="dxa"/>
            <w:tcBorders>
              <w:top w:val="nil"/>
              <w:left w:val="nil"/>
              <w:bottom w:val="single" w:sz="4" w:space="0" w:color="auto"/>
              <w:right w:val="single" w:sz="4" w:space="0" w:color="auto"/>
            </w:tcBorders>
            <w:vAlign w:val="center"/>
          </w:tcPr>
          <w:p w:rsidR="003830BF" w:rsidRPr="00A06E3D" w:rsidRDefault="003830BF" w:rsidP="002B682B">
            <w:pPr>
              <w:rPr>
                <w:color w:val="000000"/>
              </w:rPr>
            </w:pPr>
            <w:r>
              <w:rPr>
                <w:color w:val="000000"/>
              </w:rPr>
              <w:t>25393,2</w:t>
            </w:r>
          </w:p>
        </w:tc>
        <w:tc>
          <w:tcPr>
            <w:tcW w:w="765"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Pr>
                <w:color w:val="000000"/>
              </w:rPr>
              <w:t>0</w:t>
            </w:r>
          </w:p>
        </w:tc>
        <w:tc>
          <w:tcPr>
            <w:tcW w:w="835"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sidRPr="00A06E3D">
              <w:rPr>
                <w:color w:val="000000"/>
              </w:rPr>
              <w:t>0</w:t>
            </w:r>
          </w:p>
        </w:tc>
        <w:tc>
          <w:tcPr>
            <w:tcW w:w="835"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sidRPr="00A06E3D">
              <w:rPr>
                <w:color w:val="000000"/>
              </w:rPr>
              <w:t>0</w:t>
            </w:r>
          </w:p>
        </w:tc>
        <w:tc>
          <w:tcPr>
            <w:tcW w:w="996"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sidRPr="00A06E3D">
              <w:rPr>
                <w:color w:val="000000"/>
              </w:rPr>
              <w:t>0</w:t>
            </w:r>
          </w:p>
        </w:tc>
        <w:tc>
          <w:tcPr>
            <w:tcW w:w="765" w:type="dxa"/>
            <w:tcBorders>
              <w:top w:val="nil"/>
              <w:left w:val="nil"/>
              <w:bottom w:val="single" w:sz="4" w:space="0" w:color="auto"/>
              <w:right w:val="single" w:sz="4" w:space="0" w:color="auto"/>
            </w:tcBorders>
            <w:vAlign w:val="center"/>
          </w:tcPr>
          <w:p w:rsidR="003830BF" w:rsidRPr="00A06E3D" w:rsidRDefault="003830BF" w:rsidP="002B682B">
            <w:pPr>
              <w:rPr>
                <w:color w:val="000000"/>
              </w:rPr>
            </w:pPr>
            <w:r>
              <w:rPr>
                <w:color w:val="000000"/>
              </w:rPr>
              <w:t>0</w:t>
            </w:r>
          </w:p>
        </w:tc>
        <w:tc>
          <w:tcPr>
            <w:tcW w:w="816" w:type="dxa"/>
            <w:tcBorders>
              <w:top w:val="nil"/>
              <w:left w:val="nil"/>
              <w:bottom w:val="single" w:sz="4" w:space="0" w:color="auto"/>
              <w:right w:val="single" w:sz="4" w:space="0" w:color="auto"/>
            </w:tcBorders>
            <w:vAlign w:val="center"/>
          </w:tcPr>
          <w:p w:rsidR="003830BF" w:rsidRPr="00A06E3D" w:rsidRDefault="003830BF" w:rsidP="00841B54">
            <w:pPr>
              <w:rPr>
                <w:color w:val="000000"/>
              </w:rPr>
            </w:pPr>
            <w:r w:rsidRPr="00A06E3D">
              <w:rPr>
                <w:color w:val="000000"/>
              </w:rPr>
              <w:t>0</w:t>
            </w:r>
          </w:p>
        </w:tc>
        <w:tc>
          <w:tcPr>
            <w:tcW w:w="816" w:type="dxa"/>
            <w:tcBorders>
              <w:top w:val="nil"/>
              <w:left w:val="nil"/>
              <w:bottom w:val="single" w:sz="4" w:space="0" w:color="auto"/>
              <w:right w:val="single" w:sz="4" w:space="0" w:color="auto"/>
            </w:tcBorders>
            <w:vAlign w:val="center"/>
          </w:tcPr>
          <w:p w:rsidR="003830BF" w:rsidRPr="00A06E3D" w:rsidRDefault="003830BF" w:rsidP="00841B54">
            <w:pPr>
              <w:rPr>
                <w:color w:val="000000"/>
              </w:rPr>
            </w:pPr>
            <w:r w:rsidRPr="00A06E3D">
              <w:rPr>
                <w:color w:val="000000"/>
              </w:rPr>
              <w:t>0</w:t>
            </w:r>
          </w:p>
        </w:tc>
        <w:tc>
          <w:tcPr>
            <w:tcW w:w="765" w:type="dxa"/>
            <w:tcBorders>
              <w:top w:val="nil"/>
              <w:left w:val="nil"/>
              <w:bottom w:val="single" w:sz="4" w:space="0" w:color="auto"/>
              <w:right w:val="single" w:sz="4" w:space="0" w:color="auto"/>
            </w:tcBorders>
            <w:vAlign w:val="center"/>
          </w:tcPr>
          <w:p w:rsidR="003830BF" w:rsidRPr="00A06E3D" w:rsidRDefault="003830BF" w:rsidP="00841B54">
            <w:pPr>
              <w:rPr>
                <w:color w:val="000000"/>
              </w:rPr>
            </w:pPr>
            <w:r w:rsidRPr="00A06E3D">
              <w:rPr>
                <w:color w:val="000000"/>
              </w:rPr>
              <w:t>0</w:t>
            </w:r>
          </w:p>
        </w:tc>
        <w:tc>
          <w:tcPr>
            <w:tcW w:w="745" w:type="dxa"/>
            <w:tcBorders>
              <w:top w:val="nil"/>
              <w:left w:val="nil"/>
              <w:bottom w:val="single" w:sz="4" w:space="0" w:color="auto"/>
              <w:right w:val="single" w:sz="4" w:space="0" w:color="auto"/>
            </w:tcBorders>
            <w:vAlign w:val="center"/>
          </w:tcPr>
          <w:p w:rsidR="003830BF" w:rsidRPr="00A06E3D" w:rsidRDefault="003830BF" w:rsidP="002B682B">
            <w:pPr>
              <w:rPr>
                <w:color w:val="000000"/>
              </w:rPr>
            </w:pPr>
            <w:r w:rsidRPr="00A06E3D">
              <w:rPr>
                <w:color w:val="000000"/>
              </w:rPr>
              <w:t>0</w:t>
            </w:r>
          </w:p>
        </w:tc>
      </w:tr>
      <w:tr w:rsidR="003830BF" w:rsidRPr="00A06E3D" w:rsidTr="0051309D">
        <w:trPr>
          <w:trHeight w:val="307"/>
        </w:trPr>
        <w:tc>
          <w:tcPr>
            <w:tcW w:w="1822" w:type="dxa"/>
            <w:vMerge/>
            <w:tcBorders>
              <w:top w:val="nil"/>
              <w:left w:val="single" w:sz="4" w:space="0" w:color="auto"/>
              <w:bottom w:val="single" w:sz="4" w:space="0" w:color="auto"/>
              <w:right w:val="single" w:sz="4" w:space="0" w:color="auto"/>
            </w:tcBorders>
            <w:vAlign w:val="center"/>
          </w:tcPr>
          <w:p w:rsidR="003830BF" w:rsidRPr="00A06E3D" w:rsidRDefault="003830BF" w:rsidP="00C57A2D">
            <w:pPr>
              <w:jc w:val="both"/>
              <w:rPr>
                <w:color w:val="000000"/>
              </w:rPr>
            </w:pPr>
          </w:p>
        </w:tc>
        <w:tc>
          <w:tcPr>
            <w:tcW w:w="2132" w:type="dxa"/>
            <w:tcBorders>
              <w:top w:val="nil"/>
              <w:left w:val="nil"/>
              <w:bottom w:val="single" w:sz="4" w:space="0" w:color="auto"/>
              <w:right w:val="single" w:sz="4" w:space="0" w:color="auto"/>
            </w:tcBorders>
            <w:vAlign w:val="center"/>
          </w:tcPr>
          <w:p w:rsidR="003830BF" w:rsidRPr="00A06E3D" w:rsidRDefault="003830BF" w:rsidP="00C57A2D">
            <w:pPr>
              <w:jc w:val="both"/>
              <w:rPr>
                <w:color w:val="000000"/>
              </w:rPr>
            </w:pPr>
            <w:r w:rsidRPr="00A06E3D">
              <w:rPr>
                <w:color w:val="000000"/>
              </w:rPr>
              <w:t>Областной бюджет</w:t>
            </w:r>
          </w:p>
        </w:tc>
        <w:tc>
          <w:tcPr>
            <w:tcW w:w="1052" w:type="dxa"/>
            <w:tcBorders>
              <w:top w:val="nil"/>
              <w:left w:val="nil"/>
              <w:bottom w:val="single" w:sz="4" w:space="0" w:color="auto"/>
              <w:right w:val="single" w:sz="4" w:space="0" w:color="auto"/>
            </w:tcBorders>
            <w:vAlign w:val="center"/>
          </w:tcPr>
          <w:p w:rsidR="003830BF" w:rsidRPr="00A06E3D" w:rsidRDefault="003830BF" w:rsidP="002B682B">
            <w:pPr>
              <w:rPr>
                <w:color w:val="000000"/>
              </w:rPr>
            </w:pPr>
            <w:r>
              <w:rPr>
                <w:color w:val="000000"/>
              </w:rPr>
              <w:t>47 180,5</w:t>
            </w:r>
          </w:p>
        </w:tc>
        <w:tc>
          <w:tcPr>
            <w:tcW w:w="721"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996" w:type="dxa"/>
            <w:tcBorders>
              <w:top w:val="nil"/>
              <w:left w:val="nil"/>
              <w:bottom w:val="single" w:sz="4" w:space="0" w:color="auto"/>
              <w:right w:val="single" w:sz="4" w:space="0" w:color="auto"/>
            </w:tcBorders>
            <w:vAlign w:val="center"/>
          </w:tcPr>
          <w:p w:rsidR="003830BF" w:rsidRPr="00D3573E" w:rsidRDefault="003830BF" w:rsidP="002B682B">
            <w:pPr>
              <w:rPr>
                <w:color w:val="000000"/>
                <w:lang w:val="en-US"/>
              </w:rPr>
            </w:pPr>
            <w:r>
              <w:rPr>
                <w:color w:val="000000"/>
              </w:rPr>
              <w:t>30500,5</w:t>
            </w:r>
          </w:p>
        </w:tc>
        <w:tc>
          <w:tcPr>
            <w:tcW w:w="765" w:type="dxa"/>
            <w:tcBorders>
              <w:top w:val="nil"/>
              <w:left w:val="nil"/>
              <w:bottom w:val="single" w:sz="4" w:space="0" w:color="auto"/>
              <w:right w:val="single" w:sz="4" w:space="0" w:color="auto"/>
            </w:tcBorders>
            <w:vAlign w:val="center"/>
          </w:tcPr>
          <w:p w:rsidR="003830BF" w:rsidRPr="00A06E3D" w:rsidRDefault="003830BF" w:rsidP="003830BF">
            <w:pPr>
              <w:rPr>
                <w:color w:val="000000"/>
              </w:rPr>
            </w:pPr>
          </w:p>
        </w:tc>
        <w:tc>
          <w:tcPr>
            <w:tcW w:w="835"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sidRPr="00A06E3D">
              <w:rPr>
                <w:color w:val="000000"/>
              </w:rPr>
              <w:t>0</w:t>
            </w:r>
          </w:p>
        </w:tc>
        <w:tc>
          <w:tcPr>
            <w:tcW w:w="835"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sidRPr="00A06E3D">
              <w:rPr>
                <w:color w:val="000000"/>
              </w:rPr>
              <w:t>0</w:t>
            </w:r>
          </w:p>
        </w:tc>
        <w:tc>
          <w:tcPr>
            <w:tcW w:w="996"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Pr>
                <w:color w:val="000000"/>
              </w:rPr>
              <w:t>8 340</w:t>
            </w:r>
          </w:p>
        </w:tc>
        <w:tc>
          <w:tcPr>
            <w:tcW w:w="765"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Pr>
                <w:color w:val="000000"/>
              </w:rPr>
              <w:t>8 340</w:t>
            </w:r>
          </w:p>
        </w:tc>
        <w:tc>
          <w:tcPr>
            <w:tcW w:w="816"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816"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765"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745"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r>
      <w:tr w:rsidR="003830BF" w:rsidRPr="00A06E3D" w:rsidTr="0051309D">
        <w:trPr>
          <w:trHeight w:val="307"/>
        </w:trPr>
        <w:tc>
          <w:tcPr>
            <w:tcW w:w="1822" w:type="dxa"/>
            <w:vMerge/>
            <w:tcBorders>
              <w:top w:val="nil"/>
              <w:left w:val="single" w:sz="4" w:space="0" w:color="auto"/>
              <w:bottom w:val="single" w:sz="4" w:space="0" w:color="auto"/>
              <w:right w:val="single" w:sz="4" w:space="0" w:color="auto"/>
            </w:tcBorders>
            <w:vAlign w:val="center"/>
          </w:tcPr>
          <w:p w:rsidR="003830BF" w:rsidRPr="00A06E3D" w:rsidRDefault="003830BF" w:rsidP="00C57A2D">
            <w:pPr>
              <w:jc w:val="both"/>
              <w:rPr>
                <w:color w:val="000000"/>
              </w:rPr>
            </w:pPr>
          </w:p>
        </w:tc>
        <w:tc>
          <w:tcPr>
            <w:tcW w:w="2132" w:type="dxa"/>
            <w:tcBorders>
              <w:top w:val="nil"/>
              <w:left w:val="nil"/>
              <w:bottom w:val="single" w:sz="4" w:space="0" w:color="auto"/>
              <w:right w:val="single" w:sz="4" w:space="0" w:color="auto"/>
            </w:tcBorders>
            <w:vAlign w:val="center"/>
          </w:tcPr>
          <w:p w:rsidR="003830BF" w:rsidRPr="00A06E3D" w:rsidRDefault="003830BF" w:rsidP="00C57A2D">
            <w:pPr>
              <w:jc w:val="both"/>
              <w:rPr>
                <w:color w:val="000000"/>
              </w:rPr>
            </w:pPr>
            <w:r w:rsidRPr="00A06E3D">
              <w:rPr>
                <w:color w:val="000000"/>
              </w:rPr>
              <w:t>Бюджет МО</w:t>
            </w:r>
          </w:p>
        </w:tc>
        <w:tc>
          <w:tcPr>
            <w:tcW w:w="1052" w:type="dxa"/>
            <w:tcBorders>
              <w:top w:val="nil"/>
              <w:left w:val="nil"/>
              <w:bottom w:val="single" w:sz="4" w:space="0" w:color="auto"/>
              <w:right w:val="single" w:sz="4" w:space="0" w:color="auto"/>
            </w:tcBorders>
            <w:vAlign w:val="center"/>
          </w:tcPr>
          <w:p w:rsidR="003830BF" w:rsidRPr="00A06E3D" w:rsidRDefault="003830BF" w:rsidP="003830BF">
            <w:pPr>
              <w:rPr>
                <w:color w:val="000000"/>
              </w:rPr>
            </w:pPr>
            <w:r>
              <w:rPr>
                <w:color w:val="000000"/>
              </w:rPr>
              <w:t>5971,4</w:t>
            </w:r>
          </w:p>
        </w:tc>
        <w:tc>
          <w:tcPr>
            <w:tcW w:w="721"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996" w:type="dxa"/>
            <w:tcBorders>
              <w:top w:val="nil"/>
              <w:left w:val="nil"/>
              <w:bottom w:val="single" w:sz="4" w:space="0" w:color="auto"/>
              <w:right w:val="single" w:sz="4" w:space="0" w:color="auto"/>
            </w:tcBorders>
            <w:vAlign w:val="center"/>
          </w:tcPr>
          <w:p w:rsidR="003830BF" w:rsidRPr="00A06E3D" w:rsidRDefault="003830BF" w:rsidP="002B682B">
            <w:pPr>
              <w:rPr>
                <w:color w:val="000000"/>
              </w:rPr>
            </w:pPr>
            <w:r>
              <w:rPr>
                <w:color w:val="000000"/>
              </w:rPr>
              <w:t>4566,3</w:t>
            </w:r>
          </w:p>
        </w:tc>
        <w:tc>
          <w:tcPr>
            <w:tcW w:w="765" w:type="dxa"/>
            <w:tcBorders>
              <w:top w:val="nil"/>
              <w:left w:val="nil"/>
              <w:bottom w:val="single" w:sz="4" w:space="0" w:color="auto"/>
              <w:right w:val="single" w:sz="4" w:space="0" w:color="auto"/>
            </w:tcBorders>
            <w:vAlign w:val="center"/>
          </w:tcPr>
          <w:p w:rsidR="003830BF" w:rsidRPr="003830BF" w:rsidRDefault="003830BF" w:rsidP="008E7ADF">
            <w:pPr>
              <w:rPr>
                <w:color w:val="000000"/>
              </w:rPr>
            </w:pPr>
            <w:r>
              <w:rPr>
                <w:color w:val="000000"/>
              </w:rPr>
              <w:t>957</w:t>
            </w:r>
          </w:p>
        </w:tc>
        <w:tc>
          <w:tcPr>
            <w:tcW w:w="835"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Pr>
                <w:color w:val="000000"/>
              </w:rPr>
              <w:t>40</w:t>
            </w:r>
          </w:p>
        </w:tc>
        <w:tc>
          <w:tcPr>
            <w:tcW w:w="835" w:type="dxa"/>
            <w:tcBorders>
              <w:top w:val="nil"/>
              <w:left w:val="nil"/>
              <w:bottom w:val="single" w:sz="4" w:space="0" w:color="auto"/>
              <w:right w:val="single" w:sz="4" w:space="0" w:color="auto"/>
            </w:tcBorders>
            <w:vAlign w:val="center"/>
          </w:tcPr>
          <w:p w:rsidR="003830BF" w:rsidRPr="00A06E3D" w:rsidRDefault="003830BF" w:rsidP="00D2212B">
            <w:pPr>
              <w:rPr>
                <w:color w:val="000000"/>
              </w:rPr>
            </w:pPr>
            <w:r>
              <w:rPr>
                <w:color w:val="000000"/>
              </w:rPr>
              <w:t>408,1</w:t>
            </w:r>
          </w:p>
        </w:tc>
        <w:tc>
          <w:tcPr>
            <w:tcW w:w="996"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765"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816"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816"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765"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c>
          <w:tcPr>
            <w:tcW w:w="745" w:type="dxa"/>
            <w:tcBorders>
              <w:top w:val="nil"/>
              <w:left w:val="nil"/>
              <w:bottom w:val="single" w:sz="4" w:space="0" w:color="auto"/>
              <w:right w:val="single" w:sz="4" w:space="0" w:color="auto"/>
            </w:tcBorders>
            <w:vAlign w:val="center"/>
          </w:tcPr>
          <w:p w:rsidR="003830BF" w:rsidRPr="00A06E3D" w:rsidRDefault="003830BF" w:rsidP="008E7ADF">
            <w:pPr>
              <w:rPr>
                <w:color w:val="000000"/>
              </w:rPr>
            </w:pPr>
            <w:r w:rsidRPr="00A06E3D">
              <w:rPr>
                <w:color w:val="000000"/>
              </w:rPr>
              <w:t>0</w:t>
            </w:r>
          </w:p>
        </w:tc>
      </w:tr>
      <w:tr w:rsidR="0051309D" w:rsidRPr="00A06E3D" w:rsidTr="0051309D">
        <w:trPr>
          <w:trHeight w:val="614"/>
        </w:trPr>
        <w:tc>
          <w:tcPr>
            <w:tcW w:w="1822" w:type="dxa"/>
            <w:vMerge/>
            <w:tcBorders>
              <w:top w:val="nil"/>
              <w:left w:val="single" w:sz="4" w:space="0" w:color="auto"/>
              <w:bottom w:val="single" w:sz="4" w:space="0" w:color="auto"/>
              <w:right w:val="single" w:sz="4" w:space="0" w:color="auto"/>
            </w:tcBorders>
            <w:vAlign w:val="center"/>
          </w:tcPr>
          <w:p w:rsidR="0051309D" w:rsidRPr="00A06E3D" w:rsidRDefault="0051309D" w:rsidP="00C57A2D">
            <w:pPr>
              <w:jc w:val="both"/>
              <w:rPr>
                <w:color w:val="000000"/>
              </w:rPr>
            </w:pPr>
          </w:p>
        </w:tc>
        <w:tc>
          <w:tcPr>
            <w:tcW w:w="2132" w:type="dxa"/>
            <w:tcBorders>
              <w:top w:val="nil"/>
              <w:left w:val="nil"/>
              <w:bottom w:val="single" w:sz="4" w:space="0" w:color="auto"/>
              <w:right w:val="single" w:sz="4" w:space="0" w:color="auto"/>
            </w:tcBorders>
            <w:vAlign w:val="center"/>
          </w:tcPr>
          <w:p w:rsidR="0051309D" w:rsidRPr="00A06E3D" w:rsidRDefault="0051309D" w:rsidP="00C57A2D">
            <w:pPr>
              <w:jc w:val="both"/>
              <w:rPr>
                <w:color w:val="000000"/>
              </w:rPr>
            </w:pPr>
            <w:r w:rsidRPr="00A06E3D">
              <w:rPr>
                <w:color w:val="000000"/>
              </w:rPr>
              <w:t>Внебюджетные источники</w:t>
            </w:r>
          </w:p>
        </w:tc>
        <w:tc>
          <w:tcPr>
            <w:tcW w:w="1052" w:type="dxa"/>
            <w:tcBorders>
              <w:top w:val="nil"/>
              <w:left w:val="nil"/>
              <w:bottom w:val="single" w:sz="4" w:space="0" w:color="auto"/>
              <w:right w:val="single" w:sz="4" w:space="0" w:color="auto"/>
            </w:tcBorders>
            <w:vAlign w:val="center"/>
          </w:tcPr>
          <w:p w:rsidR="0051309D" w:rsidRPr="00A06E3D" w:rsidRDefault="0051309D" w:rsidP="002B682B">
            <w:pPr>
              <w:rPr>
                <w:color w:val="000000"/>
              </w:rPr>
            </w:pPr>
            <w:r w:rsidRPr="00A06E3D">
              <w:rPr>
                <w:color w:val="000000"/>
              </w:rPr>
              <w:t>0</w:t>
            </w:r>
          </w:p>
        </w:tc>
        <w:tc>
          <w:tcPr>
            <w:tcW w:w="721" w:type="dxa"/>
            <w:tcBorders>
              <w:top w:val="nil"/>
              <w:left w:val="nil"/>
              <w:bottom w:val="single" w:sz="4" w:space="0" w:color="auto"/>
              <w:right w:val="single" w:sz="4" w:space="0" w:color="auto"/>
            </w:tcBorders>
            <w:vAlign w:val="center"/>
          </w:tcPr>
          <w:p w:rsidR="0051309D" w:rsidRPr="00A06E3D" w:rsidRDefault="0051309D" w:rsidP="002B682B">
            <w:pPr>
              <w:rPr>
                <w:color w:val="000000"/>
              </w:rPr>
            </w:pPr>
            <w:r w:rsidRPr="00A06E3D">
              <w:rPr>
                <w:color w:val="000000"/>
              </w:rPr>
              <w:t>0</w:t>
            </w:r>
          </w:p>
        </w:tc>
        <w:tc>
          <w:tcPr>
            <w:tcW w:w="996" w:type="dxa"/>
            <w:tcBorders>
              <w:top w:val="nil"/>
              <w:left w:val="nil"/>
              <w:bottom w:val="single" w:sz="4" w:space="0" w:color="auto"/>
              <w:right w:val="single" w:sz="4" w:space="0" w:color="auto"/>
            </w:tcBorders>
            <w:vAlign w:val="center"/>
          </w:tcPr>
          <w:p w:rsidR="0051309D" w:rsidRPr="00A06E3D" w:rsidRDefault="0051309D" w:rsidP="002B682B">
            <w:pPr>
              <w:rPr>
                <w:color w:val="000000"/>
              </w:rPr>
            </w:pPr>
            <w:r w:rsidRPr="00A06E3D">
              <w:rPr>
                <w:color w:val="000000"/>
              </w:rPr>
              <w:t>0</w:t>
            </w:r>
          </w:p>
        </w:tc>
        <w:tc>
          <w:tcPr>
            <w:tcW w:w="765"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c>
          <w:tcPr>
            <w:tcW w:w="835"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c>
          <w:tcPr>
            <w:tcW w:w="835"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c>
          <w:tcPr>
            <w:tcW w:w="996"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c>
          <w:tcPr>
            <w:tcW w:w="765"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c>
          <w:tcPr>
            <w:tcW w:w="816"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c>
          <w:tcPr>
            <w:tcW w:w="816"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c>
          <w:tcPr>
            <w:tcW w:w="765"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c>
          <w:tcPr>
            <w:tcW w:w="745" w:type="dxa"/>
            <w:tcBorders>
              <w:top w:val="nil"/>
              <w:left w:val="nil"/>
              <w:bottom w:val="single" w:sz="4" w:space="0" w:color="auto"/>
              <w:right w:val="single" w:sz="4" w:space="0" w:color="auto"/>
            </w:tcBorders>
            <w:vAlign w:val="center"/>
          </w:tcPr>
          <w:p w:rsidR="0051309D" w:rsidRPr="00A06E3D" w:rsidRDefault="0051309D" w:rsidP="008E7ADF">
            <w:pPr>
              <w:rPr>
                <w:color w:val="000000"/>
              </w:rPr>
            </w:pPr>
            <w:r w:rsidRPr="00A06E3D">
              <w:rPr>
                <w:color w:val="000000"/>
              </w:rPr>
              <w:t>0</w:t>
            </w:r>
          </w:p>
        </w:tc>
      </w:tr>
    </w:tbl>
    <w:p w:rsidR="00A76CDE" w:rsidRDefault="00A76CDE" w:rsidP="00C57A2D">
      <w:pPr>
        <w:jc w:val="both"/>
        <w:rPr>
          <w:b/>
          <w:sz w:val="28"/>
          <w:szCs w:val="28"/>
        </w:rPr>
      </w:pPr>
    </w:p>
    <w:p w:rsidR="00A76CDE" w:rsidRDefault="00A76CDE" w:rsidP="00C57A2D">
      <w:pPr>
        <w:jc w:val="both"/>
        <w:rPr>
          <w:b/>
          <w:sz w:val="28"/>
          <w:szCs w:val="28"/>
        </w:rPr>
        <w:sectPr w:rsidR="00A76CDE" w:rsidSect="0058721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C57A2D">
      <w:pPr>
        <w:jc w:val="both"/>
        <w:rPr>
          <w:b/>
          <w:sz w:val="28"/>
          <w:szCs w:val="28"/>
        </w:rPr>
      </w:pPr>
    </w:p>
    <w:p w:rsidR="00A76CDE" w:rsidRDefault="00A76CDE" w:rsidP="00C57A2D">
      <w:pPr>
        <w:jc w:val="both"/>
        <w:rPr>
          <w:b/>
          <w:sz w:val="28"/>
          <w:szCs w:val="28"/>
        </w:rPr>
      </w:pPr>
    </w:p>
    <w:p w:rsidR="00A76CDE" w:rsidRPr="00EB27EE" w:rsidRDefault="00A76CDE" w:rsidP="00AC6227">
      <w:pPr>
        <w:pStyle w:val="10"/>
      </w:pPr>
      <w:r w:rsidRPr="00EB27EE">
        <w:t xml:space="preserve"> </w:t>
      </w:r>
      <w:bookmarkStart w:id="195" w:name="_Toc419289189"/>
      <w:bookmarkStart w:id="196" w:name="_Toc429740665"/>
      <w:r>
        <w:t>Организация реализации проектов</w:t>
      </w:r>
      <w:bookmarkEnd w:id="195"/>
      <w:bookmarkEnd w:id="196"/>
    </w:p>
    <w:p w:rsidR="00A76CDE" w:rsidRDefault="00A76CDE" w:rsidP="00C57A2D">
      <w:pPr>
        <w:pStyle w:val="Default"/>
        <w:jc w:val="both"/>
        <w:outlineLvl w:val="0"/>
        <w:rPr>
          <w:sz w:val="22"/>
          <w:szCs w:val="22"/>
        </w:rPr>
      </w:pPr>
    </w:p>
    <w:p w:rsidR="00A76CDE" w:rsidRPr="00B24E2B" w:rsidRDefault="00A76CDE" w:rsidP="00C57A2D">
      <w:pPr>
        <w:pStyle w:val="Default"/>
        <w:ind w:firstLine="708"/>
        <w:jc w:val="both"/>
      </w:pPr>
      <w:r w:rsidRPr="00B24E2B">
        <w:t xml:space="preserve">Инвестиционные проекты, включенные в Программу, могут быть реализованы в следующих формах: </w:t>
      </w:r>
    </w:p>
    <w:p w:rsidR="00A76CDE" w:rsidRPr="00B24E2B" w:rsidRDefault="00A76CDE" w:rsidP="00B50811">
      <w:pPr>
        <w:pStyle w:val="Default"/>
        <w:numPr>
          <w:ilvl w:val="0"/>
          <w:numId w:val="15"/>
        </w:numPr>
        <w:spacing w:after="112"/>
        <w:jc w:val="both"/>
      </w:pPr>
      <w:r w:rsidRPr="00B24E2B">
        <w:t xml:space="preserve">проекты, реализуемые действующими организациями; </w:t>
      </w:r>
    </w:p>
    <w:p w:rsidR="00A76CDE" w:rsidRPr="00B24E2B" w:rsidRDefault="00A76CDE" w:rsidP="00B50811">
      <w:pPr>
        <w:pStyle w:val="Default"/>
        <w:numPr>
          <w:ilvl w:val="0"/>
          <w:numId w:val="15"/>
        </w:numPr>
        <w:spacing w:after="112"/>
        <w:jc w:val="both"/>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A76CDE" w:rsidRPr="00B24E2B" w:rsidRDefault="00A76CDE" w:rsidP="00B50811">
      <w:pPr>
        <w:pStyle w:val="Default"/>
        <w:numPr>
          <w:ilvl w:val="0"/>
          <w:numId w:val="15"/>
        </w:numPr>
        <w:spacing w:after="112"/>
        <w:jc w:val="both"/>
      </w:pPr>
      <w:r w:rsidRPr="00B24E2B">
        <w:t xml:space="preserve">проекты, для реализации которых создаются организации с участием муниципального образования; </w:t>
      </w:r>
    </w:p>
    <w:p w:rsidR="00A76CDE" w:rsidRPr="00B24E2B" w:rsidRDefault="00A76CDE" w:rsidP="00B50811">
      <w:pPr>
        <w:pStyle w:val="Default"/>
        <w:numPr>
          <w:ilvl w:val="0"/>
          <w:numId w:val="15"/>
        </w:numPr>
        <w:jc w:val="both"/>
      </w:pPr>
      <w:r w:rsidRPr="00B24E2B">
        <w:t xml:space="preserve">проекты, для реализации которых создаются организации с участием действующих ресурсоснабжающих организаций. </w:t>
      </w:r>
    </w:p>
    <w:p w:rsidR="00A76CDE" w:rsidRPr="00B24E2B" w:rsidRDefault="00A76CDE" w:rsidP="00C57A2D">
      <w:pPr>
        <w:pStyle w:val="Default"/>
        <w:ind w:firstLine="708"/>
        <w:jc w:val="both"/>
      </w:pPr>
      <w:r w:rsidRPr="00B24E2B">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A76CDE" w:rsidRDefault="00A76CDE" w:rsidP="00C57A2D">
      <w:pPr>
        <w:pStyle w:val="Default"/>
        <w:jc w:val="both"/>
        <w:rPr>
          <w:b/>
          <w:bCs/>
          <w:sz w:val="28"/>
          <w:szCs w:val="28"/>
        </w:rPr>
      </w:pPr>
    </w:p>
    <w:p w:rsidR="00A76CDE" w:rsidRPr="00B24E2B" w:rsidRDefault="00A76CDE" w:rsidP="00C57A2D">
      <w:pPr>
        <w:pStyle w:val="Default"/>
        <w:ind w:firstLine="708"/>
        <w:jc w:val="both"/>
        <w:rPr>
          <w:b/>
          <w:bCs/>
        </w:rPr>
      </w:pPr>
      <w:r w:rsidRPr="00B24E2B">
        <w:rPr>
          <w:b/>
          <w:bCs/>
        </w:rPr>
        <w:t xml:space="preserve">Особенности принятия инвестиционных программ организаций коммунального комплекса. </w:t>
      </w:r>
    </w:p>
    <w:p w:rsidR="00A76CDE" w:rsidRPr="00F803B5" w:rsidRDefault="00A76CDE" w:rsidP="00C57A2D">
      <w:pPr>
        <w:pStyle w:val="Default"/>
        <w:jc w:val="both"/>
        <w:rPr>
          <w:sz w:val="28"/>
          <w:szCs w:val="28"/>
        </w:rPr>
      </w:pPr>
    </w:p>
    <w:p w:rsidR="00A76CDE" w:rsidRPr="006B385A" w:rsidRDefault="00A76CDE" w:rsidP="00C57A2D">
      <w:pPr>
        <w:pStyle w:val="Default"/>
        <w:ind w:firstLine="708"/>
        <w:jc w:val="both"/>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A76CDE" w:rsidRPr="006B385A" w:rsidRDefault="00A76CDE" w:rsidP="00C57A2D">
      <w:pPr>
        <w:pStyle w:val="Default"/>
        <w:ind w:firstLine="708"/>
        <w:jc w:val="both"/>
      </w:pPr>
      <w:r w:rsidRPr="006B385A">
        <w:t xml:space="preserve">Инвестиционные программы организаций коммунального комплекса утверждаются органами местного самоуправления. </w:t>
      </w:r>
    </w:p>
    <w:p w:rsidR="00A76CDE" w:rsidRPr="006B385A" w:rsidRDefault="00A76CDE" w:rsidP="00C57A2D">
      <w:pPr>
        <w:pStyle w:val="Default"/>
        <w:ind w:firstLine="708"/>
        <w:jc w:val="both"/>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A76CDE" w:rsidRPr="006B385A" w:rsidRDefault="00A76CDE" w:rsidP="00C57A2D">
      <w:pPr>
        <w:pStyle w:val="Default"/>
        <w:ind w:firstLine="708"/>
        <w:jc w:val="both"/>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A76CDE" w:rsidRPr="006B385A" w:rsidRDefault="00A76CDE" w:rsidP="00C57A2D">
      <w:pPr>
        <w:jc w:val="both"/>
        <w:rPr>
          <w:b/>
          <w:bCs/>
        </w:rPr>
      </w:pPr>
    </w:p>
    <w:p w:rsidR="00A76CDE" w:rsidRPr="006B385A" w:rsidRDefault="00A76CDE" w:rsidP="00C57A2D">
      <w:pPr>
        <w:ind w:firstLine="708"/>
        <w:jc w:val="both"/>
        <w:rPr>
          <w:b/>
          <w:bCs/>
        </w:rPr>
      </w:pPr>
      <w:r w:rsidRPr="006B385A">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A76CDE" w:rsidRPr="00F803B5" w:rsidRDefault="00A76CDE" w:rsidP="00C57A2D">
      <w:pPr>
        <w:jc w:val="both"/>
        <w:rPr>
          <w:b/>
          <w:bCs/>
          <w:sz w:val="28"/>
          <w:szCs w:val="28"/>
        </w:rPr>
      </w:pPr>
    </w:p>
    <w:p w:rsidR="00A76CDE" w:rsidRPr="006B385A" w:rsidRDefault="00A76CDE" w:rsidP="00C57A2D">
      <w:pPr>
        <w:ind w:firstLine="708"/>
        <w:jc w:val="both"/>
      </w:pPr>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A76CDE" w:rsidRPr="006B385A" w:rsidRDefault="00A76CDE" w:rsidP="00C57A2D">
      <w:pPr>
        <w:ind w:firstLine="708"/>
        <w:jc w:val="both"/>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A76CDE" w:rsidRPr="006B385A" w:rsidRDefault="00A76CDE" w:rsidP="00C57A2D">
      <w:pPr>
        <w:ind w:firstLine="708"/>
        <w:jc w:val="both"/>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A76CDE" w:rsidRPr="006B385A" w:rsidRDefault="00A76CDE" w:rsidP="00C57A2D">
      <w:pPr>
        <w:jc w:val="both"/>
      </w:pPr>
      <w:r w:rsidRPr="006B385A">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A76CDE" w:rsidRPr="006B385A" w:rsidRDefault="00A76CDE" w:rsidP="00C57A2D">
      <w:pPr>
        <w:jc w:val="both"/>
      </w:pPr>
    </w:p>
    <w:p w:rsidR="00A76CDE" w:rsidRPr="006B385A" w:rsidRDefault="00A76CDE" w:rsidP="00C57A2D">
      <w:pPr>
        <w:ind w:firstLine="708"/>
        <w:jc w:val="both"/>
        <w:rPr>
          <w:b/>
        </w:rPr>
      </w:pPr>
      <w:r w:rsidRPr="006B385A">
        <w:rPr>
          <w:b/>
        </w:rPr>
        <w:t>Особенности принятия инвестиционных программ субъектов электроэнергетики</w:t>
      </w:r>
    </w:p>
    <w:p w:rsidR="00A76CDE" w:rsidRPr="00F803B5" w:rsidRDefault="00A76CDE" w:rsidP="00C57A2D">
      <w:pPr>
        <w:ind w:firstLine="708"/>
        <w:jc w:val="both"/>
        <w:rPr>
          <w:sz w:val="28"/>
          <w:szCs w:val="28"/>
        </w:rPr>
      </w:pPr>
    </w:p>
    <w:p w:rsidR="00A76CDE" w:rsidRPr="006B385A" w:rsidRDefault="00A76CDE" w:rsidP="00C57A2D">
      <w:pPr>
        <w:jc w:val="both"/>
      </w:pPr>
      <w:r w:rsidRPr="006B385A">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A76CDE" w:rsidRPr="006B385A" w:rsidRDefault="00A76CDE" w:rsidP="00C57A2D">
      <w:pPr>
        <w:ind w:firstLine="708"/>
        <w:jc w:val="both"/>
      </w:pPr>
      <w:r w:rsidRPr="006B385A">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A76CDE" w:rsidRPr="006B385A" w:rsidRDefault="00A76CDE" w:rsidP="00C57A2D">
      <w:pPr>
        <w:ind w:firstLine="708"/>
        <w:jc w:val="both"/>
      </w:pPr>
      <w:r w:rsidRPr="006B385A">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A76CDE" w:rsidRPr="006B385A" w:rsidRDefault="00A76CDE" w:rsidP="00C57A2D">
      <w:pPr>
        <w:ind w:firstLine="708"/>
        <w:jc w:val="both"/>
      </w:pPr>
      <w:r w:rsidRPr="006B385A">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A76CDE" w:rsidRPr="006B385A" w:rsidRDefault="00A76CDE" w:rsidP="00C57A2D">
      <w:pPr>
        <w:ind w:firstLine="708"/>
        <w:jc w:val="both"/>
      </w:pPr>
    </w:p>
    <w:p w:rsidR="00A76CDE" w:rsidRPr="006B385A" w:rsidRDefault="00A76CDE" w:rsidP="00C57A2D">
      <w:pPr>
        <w:ind w:firstLine="708"/>
        <w:jc w:val="both"/>
        <w:rPr>
          <w:b/>
        </w:rPr>
      </w:pPr>
      <w:r w:rsidRPr="006B385A">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A76CDE" w:rsidRPr="00AC6227" w:rsidRDefault="00BE2452" w:rsidP="00AC6227">
      <w:pPr>
        <w:pStyle w:val="10"/>
      </w:pPr>
      <w:r>
        <w:br w:type="page"/>
      </w:r>
      <w:r w:rsidR="00A76CDE" w:rsidRPr="00AC6227">
        <w:t xml:space="preserve"> </w:t>
      </w:r>
      <w:bookmarkStart w:id="197" w:name="_Toc419289190"/>
      <w:bookmarkStart w:id="198" w:name="_Toc429740666"/>
      <w:r w:rsidR="00A76CDE" w:rsidRPr="00AC6227">
        <w:t>Программа инвестиционных проектов, тариф и плата за подключение (присоединение)</w:t>
      </w:r>
      <w:bookmarkEnd w:id="197"/>
      <w:bookmarkEnd w:id="198"/>
    </w:p>
    <w:p w:rsidR="00A76CDE" w:rsidRDefault="00A76CDE" w:rsidP="00AC6227">
      <w:pPr>
        <w:pStyle w:val="10"/>
        <w:numPr>
          <w:ilvl w:val="0"/>
          <w:numId w:val="0"/>
        </w:numPr>
        <w:ind w:left="502" w:hanging="360"/>
        <w:jc w:val="both"/>
        <w:rPr>
          <w:b/>
          <w:sz w:val="28"/>
          <w:szCs w:val="28"/>
        </w:rPr>
      </w:pPr>
    </w:p>
    <w:p w:rsidR="00A76CDE" w:rsidRDefault="00A76CDE" w:rsidP="00C57A2D">
      <w:pPr>
        <w:pStyle w:val="Default"/>
        <w:ind w:firstLine="708"/>
        <w:jc w:val="both"/>
        <w:rPr>
          <w:sz w:val="23"/>
          <w:szCs w:val="23"/>
        </w:rPr>
      </w:pPr>
      <w:r>
        <w:rPr>
          <w:sz w:val="23"/>
          <w:szCs w:val="23"/>
        </w:rPr>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rsidR="00043FB0">
        <w:rPr>
          <w:sz w:val="23"/>
          <w:szCs w:val="23"/>
        </w:rPr>
        <w:t>Усть-Лужское</w:t>
      </w:r>
      <w:r>
        <w:rPr>
          <w:sz w:val="23"/>
          <w:szCs w:val="23"/>
        </w:rPr>
        <w:t xml:space="preserve"> сельское поселение» инвестиционных программ ранее разработано не было. </w:t>
      </w:r>
    </w:p>
    <w:p w:rsidR="00A76CDE" w:rsidRPr="00A1797D" w:rsidRDefault="00A76CDE" w:rsidP="00C57A2D">
      <w:pPr>
        <w:pStyle w:val="Default"/>
        <w:ind w:firstLine="708"/>
        <w:jc w:val="both"/>
        <w:rPr>
          <w:color w:val="auto"/>
          <w:sz w:val="23"/>
          <w:szCs w:val="23"/>
        </w:rPr>
      </w:pPr>
      <w:r>
        <w:rPr>
          <w:sz w:val="23"/>
          <w:szCs w:val="23"/>
        </w:rPr>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rsidRPr="00CD34C5">
        <w:rPr>
          <w:color w:val="auto"/>
          <w:sz w:val="23"/>
          <w:szCs w:val="23"/>
        </w:rPr>
        <w:t>Таблицах 76 и 77</w:t>
      </w:r>
      <w:r>
        <w:rPr>
          <w:color w:val="FF0000"/>
          <w:sz w:val="23"/>
          <w:szCs w:val="23"/>
        </w:rPr>
        <w:t xml:space="preserve"> </w:t>
      </w:r>
      <w:r>
        <w:rPr>
          <w:sz w:val="23"/>
          <w:szCs w:val="23"/>
        </w:rPr>
        <w:t xml:space="preserve"> более подробно описано в разрабатываемом </w:t>
      </w:r>
      <w:r w:rsidRPr="00A1797D">
        <w:rPr>
          <w:color w:val="auto"/>
          <w:sz w:val="23"/>
          <w:szCs w:val="23"/>
        </w:rPr>
        <w:t xml:space="preserve">документе (Раздел 6-11, Приложениях 2-8 к Программному документу). </w:t>
      </w:r>
    </w:p>
    <w:p w:rsidR="00A76CDE" w:rsidRDefault="00A76CDE" w:rsidP="00C57A2D">
      <w:pPr>
        <w:pStyle w:val="Default"/>
        <w:ind w:firstLine="708"/>
        <w:jc w:val="both"/>
        <w:rPr>
          <w:sz w:val="23"/>
          <w:szCs w:val="23"/>
        </w:rPr>
      </w:pPr>
      <w:r>
        <w:rPr>
          <w:sz w:val="23"/>
          <w:szCs w:val="23"/>
        </w:rPr>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A76CDE" w:rsidRDefault="00A76CDE" w:rsidP="00C57A2D">
      <w:pPr>
        <w:pStyle w:val="Default"/>
        <w:ind w:firstLine="708"/>
        <w:jc w:val="both"/>
        <w:rPr>
          <w:sz w:val="23"/>
          <w:szCs w:val="23"/>
        </w:rPr>
      </w:pPr>
      <w:r>
        <w:rPr>
          <w:sz w:val="23"/>
          <w:szCs w:val="23"/>
        </w:rPr>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A76CDE" w:rsidRDefault="00A76CDE" w:rsidP="00C57A2D">
      <w:pPr>
        <w:ind w:firstLine="708"/>
        <w:jc w:val="both"/>
        <w:rPr>
          <w:sz w:val="23"/>
          <w:szCs w:val="23"/>
        </w:rPr>
      </w:pPr>
      <w:r>
        <w:rPr>
          <w:sz w:val="23"/>
          <w:szCs w:val="23"/>
        </w:rPr>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74</w:t>
      </w:r>
    </w:p>
    <w:p w:rsidR="00A76CDE" w:rsidRDefault="00A76CDE" w:rsidP="00C57A2D">
      <w:pPr>
        <w:ind w:firstLine="708"/>
        <w:jc w:val="both"/>
        <w:rPr>
          <w:sz w:val="23"/>
          <w:szCs w:val="23"/>
        </w:rPr>
      </w:pPr>
    </w:p>
    <w:p w:rsidR="00A76CDE" w:rsidRDefault="00A76CDE" w:rsidP="00C57A2D">
      <w:pPr>
        <w:ind w:firstLine="708"/>
        <w:jc w:val="both"/>
        <w:rPr>
          <w:sz w:val="23"/>
          <w:szCs w:val="23"/>
        </w:rPr>
      </w:pPr>
    </w:p>
    <w:p w:rsidR="00A76CDE" w:rsidRDefault="00A76CDE" w:rsidP="008F4414">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63</w:t>
      </w:r>
      <w:r w:rsidR="009422ED">
        <w:rPr>
          <w:noProof/>
        </w:rPr>
        <w:fldChar w:fldCharType="end"/>
      </w:r>
      <w:r>
        <w:t xml:space="preserve"> Прогноз роста тарифов на товары (услуги) инфраструктурных компаний для населения и тарифов на услуги организаций ЖКХ в 2016-2030 гг (по вариантам)</w:t>
      </w:r>
    </w:p>
    <w:tbl>
      <w:tblPr>
        <w:tblW w:w="9782" w:type="dxa"/>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3928"/>
        <w:gridCol w:w="1193"/>
        <w:gridCol w:w="932"/>
        <w:gridCol w:w="932"/>
        <w:gridCol w:w="932"/>
        <w:gridCol w:w="932"/>
        <w:gridCol w:w="933"/>
      </w:tblGrid>
      <w:tr w:rsidR="00A76CDE" w:rsidTr="00CE5564">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A76CDE" w:rsidRDefault="00A76CDE" w:rsidP="00C57A2D">
            <w:pPr>
              <w:spacing w:before="120" w:after="120"/>
              <w:jc w:val="both"/>
              <w:rPr>
                <w:b/>
              </w:rPr>
            </w:pPr>
          </w:p>
        </w:tc>
        <w:tc>
          <w:tcPr>
            <w:tcW w:w="1193" w:type="dxa"/>
            <w:tcBorders>
              <w:top w:val="single" w:sz="4" w:space="0" w:color="auto"/>
              <w:left w:val="single" w:sz="6" w:space="0" w:color="auto"/>
              <w:bottom w:val="single" w:sz="6" w:space="0" w:color="auto"/>
              <w:right w:val="single" w:sz="4" w:space="0" w:color="auto"/>
            </w:tcBorders>
            <w:vAlign w:val="center"/>
          </w:tcPr>
          <w:p w:rsidR="00A76CDE" w:rsidRDefault="00A76CDE" w:rsidP="00C57A2D">
            <w:pPr>
              <w:jc w:val="both"/>
              <w:rPr>
                <w:sz w:val="21"/>
                <w:szCs w:val="21"/>
              </w:rPr>
            </w:pPr>
            <w:r>
              <w:rPr>
                <w:sz w:val="21"/>
                <w:szCs w:val="21"/>
              </w:rPr>
              <w:t>Вариант</w:t>
            </w:r>
          </w:p>
        </w:tc>
        <w:tc>
          <w:tcPr>
            <w:tcW w:w="932"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spacing w:line="300" w:lineRule="exact"/>
              <w:jc w:val="both"/>
              <w:rPr>
                <w:highlight w:val="green"/>
              </w:rPr>
            </w:pPr>
            <w:r>
              <w:rPr>
                <w:bCs/>
              </w:rPr>
              <w:t>2011-2015</w:t>
            </w:r>
          </w:p>
        </w:tc>
        <w:tc>
          <w:tcPr>
            <w:tcW w:w="932"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spacing w:line="300" w:lineRule="exact"/>
              <w:jc w:val="both"/>
            </w:pPr>
            <w:r>
              <w:rPr>
                <w:bCs/>
              </w:rPr>
              <w:t>2016-2020</w:t>
            </w:r>
          </w:p>
        </w:tc>
        <w:tc>
          <w:tcPr>
            <w:tcW w:w="932"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spacing w:line="300" w:lineRule="exact"/>
              <w:jc w:val="both"/>
            </w:pPr>
            <w:r>
              <w:rPr>
                <w:bCs/>
              </w:rPr>
              <w:t>2021-2025</w:t>
            </w:r>
          </w:p>
        </w:tc>
        <w:tc>
          <w:tcPr>
            <w:tcW w:w="932" w:type="dxa"/>
            <w:tcBorders>
              <w:top w:val="single" w:sz="4" w:space="0" w:color="auto"/>
              <w:left w:val="single" w:sz="4" w:space="0" w:color="auto"/>
              <w:bottom w:val="single" w:sz="4" w:space="0" w:color="auto"/>
              <w:right w:val="single" w:sz="4" w:space="0" w:color="auto"/>
            </w:tcBorders>
            <w:vAlign w:val="center"/>
          </w:tcPr>
          <w:p w:rsidR="00A76CDE" w:rsidRDefault="00A76CDE" w:rsidP="00C57A2D">
            <w:pPr>
              <w:spacing w:line="300" w:lineRule="exact"/>
              <w:jc w:val="both"/>
            </w:pPr>
            <w:r>
              <w:rPr>
                <w:bCs/>
              </w:rPr>
              <w:t>2026-2030</w:t>
            </w:r>
          </w:p>
        </w:tc>
        <w:tc>
          <w:tcPr>
            <w:tcW w:w="933" w:type="dxa"/>
            <w:tcBorders>
              <w:top w:val="single" w:sz="4" w:space="0" w:color="auto"/>
              <w:left w:val="single" w:sz="4" w:space="0" w:color="auto"/>
              <w:bottom w:val="single" w:sz="6" w:space="0" w:color="auto"/>
              <w:right w:val="single" w:sz="4" w:space="0" w:color="auto"/>
            </w:tcBorders>
            <w:vAlign w:val="center"/>
          </w:tcPr>
          <w:p w:rsidR="00A76CDE" w:rsidRDefault="00A76CDE" w:rsidP="00C57A2D">
            <w:pPr>
              <w:spacing w:line="300" w:lineRule="exact"/>
              <w:jc w:val="both"/>
            </w:pPr>
            <w:r>
              <w:rPr>
                <w:bCs/>
              </w:rPr>
              <w:t>2016-2030</w:t>
            </w:r>
          </w:p>
        </w:tc>
      </w:tr>
      <w:tr w:rsidR="00A76CDE" w:rsidTr="00CE5564">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tcPr>
          <w:p w:rsidR="00A76CDE" w:rsidRDefault="00A76CDE" w:rsidP="00C57A2D">
            <w:pPr>
              <w:jc w:val="both"/>
              <w:rPr>
                <w:b/>
                <w:lang w:eastAsia="en-US"/>
              </w:rPr>
            </w:pPr>
            <w:r>
              <w:rPr>
                <w:b/>
              </w:rPr>
              <w:t>Рост цен</w:t>
            </w:r>
            <w:r>
              <w:t xml:space="preserve"> </w:t>
            </w:r>
            <w:r>
              <w:rPr>
                <w:b/>
                <w:bCs/>
              </w:rPr>
              <w:t xml:space="preserve">на газ для населения            </w:t>
            </w:r>
            <w:r>
              <w:rPr>
                <w:b/>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tcBorders>
              <w:top w:val="nil"/>
              <w:left w:val="single" w:sz="6" w:space="0" w:color="auto"/>
              <w:bottom w:val="dotted" w:sz="4" w:space="0" w:color="auto"/>
              <w:right w:val="single" w:sz="6" w:space="0" w:color="auto"/>
            </w:tcBorders>
            <w:vAlign w:val="center"/>
          </w:tcPr>
          <w:p w:rsidR="00A76CDE" w:rsidRDefault="00A76CDE" w:rsidP="00C57A2D">
            <w:pPr>
              <w:jc w:val="both"/>
              <w:rPr>
                <w:sz w:val="21"/>
                <w:szCs w:val="21"/>
              </w:rPr>
            </w:pPr>
            <w:r>
              <w:rPr>
                <w:sz w:val="21"/>
                <w:szCs w:val="21"/>
              </w:rPr>
              <w:t xml:space="preserve">1 </w:t>
            </w:r>
            <w:r>
              <w:rPr>
                <w:i/>
                <w:sz w:val="21"/>
                <w:szCs w:val="21"/>
              </w:rPr>
              <w:t>(2020)</w:t>
            </w:r>
          </w:p>
          <w:p w:rsidR="00A76CDE" w:rsidRDefault="00A76CDE" w:rsidP="00C57A2D">
            <w:pPr>
              <w:jc w:val="both"/>
              <w:rPr>
                <w:sz w:val="21"/>
                <w:szCs w:val="21"/>
              </w:rPr>
            </w:pPr>
            <w:r>
              <w:rPr>
                <w:sz w:val="21"/>
                <w:szCs w:val="21"/>
              </w:rPr>
              <w:t xml:space="preserve">2 </w:t>
            </w:r>
            <w:r>
              <w:rPr>
                <w:i/>
                <w:sz w:val="21"/>
                <w:szCs w:val="21"/>
              </w:rPr>
              <w:t>(2019)</w:t>
            </w:r>
          </w:p>
          <w:p w:rsidR="00A76CDE" w:rsidRDefault="00A76CDE" w:rsidP="00C57A2D">
            <w:pPr>
              <w:jc w:val="both"/>
              <w:rPr>
                <w:sz w:val="21"/>
                <w:szCs w:val="21"/>
              </w:rPr>
            </w:pPr>
            <w:r>
              <w:rPr>
                <w:sz w:val="21"/>
                <w:szCs w:val="21"/>
              </w:rPr>
              <w:t xml:space="preserve">3 </w:t>
            </w:r>
            <w:r>
              <w:rPr>
                <w:i/>
                <w:sz w:val="21"/>
                <w:szCs w:val="21"/>
              </w:rPr>
              <w:t>(2018)</w:t>
            </w:r>
          </w:p>
        </w:tc>
        <w:tc>
          <w:tcPr>
            <w:tcW w:w="932" w:type="dxa"/>
            <w:tcBorders>
              <w:top w:val="single" w:sz="4" w:space="0" w:color="auto"/>
              <w:left w:val="single" w:sz="6" w:space="0" w:color="auto"/>
              <w:bottom w:val="dotted" w:sz="4" w:space="0" w:color="auto"/>
              <w:right w:val="nil"/>
            </w:tcBorders>
            <w:vAlign w:val="center"/>
          </w:tcPr>
          <w:p w:rsidR="00A76CDE" w:rsidRDefault="00A76CDE" w:rsidP="00C57A2D">
            <w:pPr>
              <w:jc w:val="both"/>
              <w:rPr>
                <w:highlight w:val="green"/>
                <w:lang w:val="en-GB" w:eastAsia="en-US"/>
              </w:rPr>
            </w:pPr>
            <w:r>
              <w:rPr>
                <w:sz w:val="22"/>
                <w:szCs w:val="22"/>
              </w:rPr>
              <w:t>197</w:t>
            </w:r>
          </w:p>
        </w:tc>
        <w:tc>
          <w:tcPr>
            <w:tcW w:w="932" w:type="dxa"/>
            <w:tcBorders>
              <w:top w:val="single" w:sz="4" w:space="0" w:color="auto"/>
              <w:left w:val="nil"/>
              <w:bottom w:val="dotted" w:sz="4" w:space="0" w:color="auto"/>
              <w:right w:val="nil"/>
            </w:tcBorders>
            <w:vAlign w:val="center"/>
          </w:tcPr>
          <w:p w:rsidR="00A76CDE" w:rsidRDefault="00A76CDE" w:rsidP="00C57A2D">
            <w:pPr>
              <w:jc w:val="both"/>
              <w:rPr>
                <w:lang w:val="en-GB" w:eastAsia="en-US"/>
              </w:rPr>
            </w:pPr>
            <w:r>
              <w:rPr>
                <w:sz w:val="22"/>
                <w:szCs w:val="22"/>
              </w:rPr>
              <w:t>201</w:t>
            </w:r>
          </w:p>
          <w:p w:rsidR="00A76CDE" w:rsidRDefault="00A76CDE" w:rsidP="00C57A2D">
            <w:pPr>
              <w:jc w:val="both"/>
              <w:rPr>
                <w:lang w:val="en-GB" w:eastAsia="en-US"/>
              </w:rPr>
            </w:pPr>
            <w:r>
              <w:rPr>
                <w:sz w:val="22"/>
                <w:szCs w:val="22"/>
              </w:rPr>
              <w:t>201</w:t>
            </w:r>
          </w:p>
          <w:p w:rsidR="00A76CDE" w:rsidRDefault="00A76CDE" w:rsidP="00C57A2D">
            <w:pPr>
              <w:jc w:val="both"/>
              <w:rPr>
                <w:lang w:val="en-GB" w:eastAsia="en-US"/>
              </w:rPr>
            </w:pPr>
            <w:r>
              <w:rPr>
                <w:sz w:val="22"/>
                <w:szCs w:val="22"/>
              </w:rPr>
              <w:t>176</w:t>
            </w:r>
          </w:p>
        </w:tc>
        <w:tc>
          <w:tcPr>
            <w:tcW w:w="932" w:type="dxa"/>
            <w:tcBorders>
              <w:top w:val="single" w:sz="4" w:space="0" w:color="auto"/>
              <w:left w:val="nil"/>
              <w:bottom w:val="dotted" w:sz="4" w:space="0" w:color="auto"/>
              <w:right w:val="nil"/>
            </w:tcBorders>
            <w:vAlign w:val="center"/>
          </w:tcPr>
          <w:p w:rsidR="00A76CDE" w:rsidRDefault="00A76CDE" w:rsidP="00C57A2D">
            <w:pPr>
              <w:jc w:val="both"/>
              <w:rPr>
                <w:lang w:val="en-GB" w:eastAsia="en-US"/>
              </w:rPr>
            </w:pPr>
            <w:r>
              <w:rPr>
                <w:sz w:val="22"/>
                <w:szCs w:val="22"/>
              </w:rPr>
              <w:t>166</w:t>
            </w:r>
          </w:p>
          <w:p w:rsidR="00A76CDE" w:rsidRDefault="00A76CDE" w:rsidP="00C57A2D">
            <w:pPr>
              <w:jc w:val="both"/>
              <w:rPr>
                <w:lang w:val="en-GB" w:eastAsia="en-US"/>
              </w:rPr>
            </w:pPr>
            <w:r>
              <w:rPr>
                <w:sz w:val="22"/>
                <w:szCs w:val="22"/>
              </w:rPr>
              <w:t>136</w:t>
            </w:r>
          </w:p>
          <w:p w:rsidR="00A76CDE" w:rsidRDefault="00A76CDE" w:rsidP="00C57A2D">
            <w:pPr>
              <w:jc w:val="both"/>
              <w:rPr>
                <w:lang w:val="en-GB" w:eastAsia="en-US"/>
              </w:rPr>
            </w:pPr>
            <w:r>
              <w:rPr>
                <w:sz w:val="22"/>
                <w:szCs w:val="22"/>
              </w:rPr>
              <w:t>124</w:t>
            </w:r>
          </w:p>
        </w:tc>
        <w:tc>
          <w:tcPr>
            <w:tcW w:w="932" w:type="dxa"/>
            <w:tcBorders>
              <w:top w:val="single" w:sz="4" w:space="0" w:color="auto"/>
              <w:left w:val="nil"/>
              <w:bottom w:val="dotted" w:sz="4" w:space="0" w:color="auto"/>
              <w:right w:val="single" w:sz="4" w:space="0" w:color="auto"/>
            </w:tcBorders>
            <w:vAlign w:val="center"/>
          </w:tcPr>
          <w:p w:rsidR="00A76CDE" w:rsidRDefault="00A76CDE" w:rsidP="00C57A2D">
            <w:pPr>
              <w:jc w:val="both"/>
              <w:rPr>
                <w:lang w:val="en-GB" w:eastAsia="en-US"/>
              </w:rPr>
            </w:pPr>
            <w:r>
              <w:rPr>
                <w:sz w:val="22"/>
                <w:szCs w:val="22"/>
              </w:rPr>
              <w:t>113</w:t>
            </w:r>
          </w:p>
          <w:p w:rsidR="00A76CDE" w:rsidRDefault="00A76CDE" w:rsidP="00C57A2D">
            <w:pPr>
              <w:jc w:val="both"/>
              <w:rPr>
                <w:lang w:val="en-GB" w:eastAsia="en-US"/>
              </w:rPr>
            </w:pPr>
            <w:r>
              <w:rPr>
                <w:sz w:val="22"/>
                <w:szCs w:val="22"/>
              </w:rPr>
              <w:t>110</w:t>
            </w:r>
          </w:p>
          <w:p w:rsidR="00A76CDE" w:rsidRDefault="00A76CDE" w:rsidP="00C57A2D">
            <w:pPr>
              <w:jc w:val="both"/>
              <w:rPr>
                <w:lang w:val="en-GB" w:eastAsia="en-US"/>
              </w:rPr>
            </w:pPr>
            <w:r>
              <w:rPr>
                <w:sz w:val="22"/>
                <w:szCs w:val="22"/>
              </w:rPr>
              <w:t>123</w:t>
            </w:r>
          </w:p>
        </w:tc>
        <w:tc>
          <w:tcPr>
            <w:tcW w:w="933" w:type="dxa"/>
            <w:tcBorders>
              <w:top w:val="nil"/>
              <w:left w:val="single" w:sz="4" w:space="0" w:color="auto"/>
              <w:bottom w:val="dotted" w:sz="4" w:space="0" w:color="auto"/>
              <w:right w:val="single" w:sz="4" w:space="0" w:color="auto"/>
            </w:tcBorders>
            <w:vAlign w:val="center"/>
          </w:tcPr>
          <w:p w:rsidR="00A76CDE" w:rsidRDefault="00A76CDE" w:rsidP="00C57A2D">
            <w:pPr>
              <w:jc w:val="both"/>
              <w:rPr>
                <w:lang w:val="en-GB" w:eastAsia="en-US"/>
              </w:rPr>
            </w:pPr>
            <w:r>
              <w:rPr>
                <w:sz w:val="22"/>
                <w:szCs w:val="22"/>
              </w:rPr>
              <w:t>377</w:t>
            </w:r>
          </w:p>
          <w:p w:rsidR="00A76CDE" w:rsidRDefault="00A76CDE" w:rsidP="00C57A2D">
            <w:pPr>
              <w:jc w:val="both"/>
              <w:rPr>
                <w:lang w:val="en-GB" w:eastAsia="en-US"/>
              </w:rPr>
            </w:pPr>
            <w:r>
              <w:rPr>
                <w:sz w:val="22"/>
                <w:szCs w:val="22"/>
              </w:rPr>
              <w:t>301</w:t>
            </w:r>
          </w:p>
          <w:p w:rsidR="00A76CDE" w:rsidRDefault="00A76CDE" w:rsidP="00C57A2D">
            <w:pPr>
              <w:jc w:val="both"/>
              <w:rPr>
                <w:lang w:val="en-GB" w:eastAsia="en-US"/>
              </w:rPr>
            </w:pPr>
            <w:r>
              <w:rPr>
                <w:sz w:val="22"/>
                <w:szCs w:val="22"/>
              </w:rPr>
              <w:t>268</w:t>
            </w:r>
          </w:p>
        </w:tc>
      </w:tr>
      <w:tr w:rsidR="00A76CDE" w:rsidTr="00CE5564">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tcPr>
          <w:p w:rsidR="00A76CDE" w:rsidRDefault="00A76CDE" w:rsidP="00C57A2D">
            <w:pPr>
              <w:spacing w:before="40" w:after="40"/>
              <w:jc w:val="both"/>
            </w:pPr>
            <w:r>
              <w:rPr>
                <w:b/>
              </w:rPr>
              <w:t>рост тарифов на электроэнергию для населения на розничном рынке</w:t>
            </w:r>
            <w:r>
              <w:t xml:space="preserve"> </w:t>
            </w:r>
            <w:r>
              <w:rPr>
                <w:sz w:val="22"/>
                <w:szCs w:val="22"/>
              </w:rPr>
              <w:t>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6" w:space="0" w:color="auto"/>
            </w:tcBorders>
            <w:vAlign w:val="center"/>
          </w:tcPr>
          <w:p w:rsidR="00A76CDE" w:rsidRDefault="00A76CDE" w:rsidP="00C57A2D">
            <w:pPr>
              <w:jc w:val="both"/>
            </w:pPr>
            <w:r>
              <w:t>1</w:t>
            </w:r>
          </w:p>
          <w:p w:rsidR="00A76CDE" w:rsidRDefault="00A76CDE" w:rsidP="00C57A2D">
            <w:pPr>
              <w:jc w:val="both"/>
            </w:pPr>
            <w:r>
              <w:t>2</w:t>
            </w:r>
          </w:p>
          <w:p w:rsidR="00A76CDE" w:rsidRDefault="00A76CDE" w:rsidP="00C57A2D">
            <w:pPr>
              <w:jc w:val="both"/>
            </w:pPr>
            <w:r>
              <w:t>3</w:t>
            </w:r>
          </w:p>
        </w:tc>
        <w:tc>
          <w:tcPr>
            <w:tcW w:w="932" w:type="dxa"/>
            <w:tcBorders>
              <w:top w:val="dotted" w:sz="4" w:space="0" w:color="auto"/>
              <w:left w:val="single" w:sz="6" w:space="0" w:color="auto"/>
              <w:bottom w:val="single" w:sz="4" w:space="0" w:color="auto"/>
              <w:right w:val="nil"/>
            </w:tcBorders>
            <w:vAlign w:val="center"/>
          </w:tcPr>
          <w:p w:rsidR="00A76CDE" w:rsidRDefault="00A76CDE" w:rsidP="00C57A2D">
            <w:pPr>
              <w:jc w:val="both"/>
              <w:rPr>
                <w:highlight w:val="green"/>
              </w:rPr>
            </w:pPr>
            <w:r>
              <w:t>155-165</w:t>
            </w:r>
            <w:r>
              <w:rPr>
                <w:sz w:val="20"/>
                <w:szCs w:val="20"/>
                <w:vertAlign w:val="superscript"/>
              </w:rPr>
              <w:t>1)</w:t>
            </w:r>
          </w:p>
        </w:tc>
        <w:tc>
          <w:tcPr>
            <w:tcW w:w="932" w:type="dxa"/>
            <w:tcBorders>
              <w:top w:val="dotted" w:sz="4" w:space="0" w:color="auto"/>
              <w:left w:val="nil"/>
              <w:bottom w:val="single" w:sz="4" w:space="0" w:color="auto"/>
              <w:right w:val="nil"/>
            </w:tcBorders>
            <w:vAlign w:val="center"/>
          </w:tcPr>
          <w:p w:rsidR="00A76CDE" w:rsidRDefault="00A76CDE" w:rsidP="00C57A2D">
            <w:pPr>
              <w:jc w:val="both"/>
            </w:pPr>
            <w:r>
              <w:t>179</w:t>
            </w:r>
          </w:p>
          <w:p w:rsidR="00A76CDE" w:rsidRDefault="00A76CDE" w:rsidP="00C57A2D">
            <w:pPr>
              <w:jc w:val="both"/>
            </w:pPr>
            <w:r>
              <w:t>179</w:t>
            </w:r>
          </w:p>
          <w:p w:rsidR="00A76CDE" w:rsidRDefault="00A76CDE" w:rsidP="00C57A2D">
            <w:pPr>
              <w:jc w:val="both"/>
            </w:pPr>
            <w:r>
              <w:t>179</w:t>
            </w:r>
          </w:p>
        </w:tc>
        <w:tc>
          <w:tcPr>
            <w:tcW w:w="932" w:type="dxa"/>
            <w:tcBorders>
              <w:top w:val="dotted" w:sz="4" w:space="0" w:color="auto"/>
              <w:left w:val="nil"/>
              <w:bottom w:val="single" w:sz="4" w:space="0" w:color="auto"/>
              <w:right w:val="nil"/>
            </w:tcBorders>
            <w:vAlign w:val="center"/>
          </w:tcPr>
          <w:p w:rsidR="00A76CDE" w:rsidRDefault="00A76CDE" w:rsidP="00C57A2D">
            <w:pPr>
              <w:jc w:val="both"/>
            </w:pPr>
            <w:r>
              <w:t>164</w:t>
            </w:r>
          </w:p>
          <w:p w:rsidR="00A76CDE" w:rsidRDefault="00A76CDE" w:rsidP="00C57A2D">
            <w:pPr>
              <w:jc w:val="both"/>
            </w:pPr>
            <w:r>
              <w:t>154</w:t>
            </w:r>
          </w:p>
          <w:p w:rsidR="00A76CDE" w:rsidRDefault="00A76CDE" w:rsidP="00C57A2D">
            <w:pPr>
              <w:jc w:val="both"/>
            </w:pPr>
            <w:r>
              <w:t>154</w:t>
            </w:r>
          </w:p>
        </w:tc>
        <w:tc>
          <w:tcPr>
            <w:tcW w:w="932" w:type="dxa"/>
            <w:tcBorders>
              <w:top w:val="dotted" w:sz="4" w:space="0" w:color="auto"/>
              <w:left w:val="nil"/>
              <w:bottom w:val="single" w:sz="4" w:space="0" w:color="auto"/>
              <w:right w:val="single" w:sz="4" w:space="0" w:color="auto"/>
            </w:tcBorders>
            <w:vAlign w:val="center"/>
          </w:tcPr>
          <w:p w:rsidR="00A76CDE" w:rsidRDefault="00A76CDE" w:rsidP="00C57A2D">
            <w:pPr>
              <w:jc w:val="both"/>
            </w:pPr>
            <w:r>
              <w:t>136</w:t>
            </w:r>
          </w:p>
          <w:p w:rsidR="00A76CDE" w:rsidRDefault="00A76CDE" w:rsidP="00C57A2D">
            <w:pPr>
              <w:jc w:val="both"/>
            </w:pPr>
            <w:r>
              <w:t>128</w:t>
            </w:r>
          </w:p>
          <w:p w:rsidR="00A76CDE" w:rsidRDefault="00A76CDE" w:rsidP="00C57A2D">
            <w:pPr>
              <w:jc w:val="both"/>
            </w:pPr>
            <w:r>
              <w:t>114</w:t>
            </w:r>
          </w:p>
        </w:tc>
        <w:tc>
          <w:tcPr>
            <w:tcW w:w="933" w:type="dxa"/>
            <w:tcBorders>
              <w:top w:val="dotted" w:sz="4" w:space="0" w:color="auto"/>
              <w:left w:val="single" w:sz="4" w:space="0" w:color="auto"/>
              <w:bottom w:val="single" w:sz="4" w:space="0" w:color="auto"/>
              <w:right w:val="single" w:sz="4" w:space="0" w:color="auto"/>
            </w:tcBorders>
            <w:vAlign w:val="center"/>
          </w:tcPr>
          <w:p w:rsidR="00A76CDE" w:rsidRDefault="00A76CDE" w:rsidP="00C57A2D">
            <w:pPr>
              <w:jc w:val="both"/>
            </w:pPr>
            <w:r>
              <w:t>401</w:t>
            </w:r>
          </w:p>
          <w:p w:rsidR="00A76CDE" w:rsidRDefault="00A76CDE" w:rsidP="00C57A2D">
            <w:pPr>
              <w:jc w:val="both"/>
            </w:pPr>
            <w:r>
              <w:t>352</w:t>
            </w:r>
          </w:p>
          <w:p w:rsidR="00A76CDE" w:rsidRDefault="00A76CDE" w:rsidP="00C57A2D">
            <w:pPr>
              <w:jc w:val="both"/>
            </w:pPr>
            <w:r>
              <w:t>313</w:t>
            </w:r>
          </w:p>
        </w:tc>
      </w:tr>
      <w:tr w:rsidR="00A76CDE" w:rsidTr="00CE5564">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tcPr>
          <w:p w:rsidR="00A76CDE" w:rsidRDefault="00A76CDE" w:rsidP="00C57A2D">
            <w:pPr>
              <w:jc w:val="both"/>
              <w:rPr>
                <w:i/>
              </w:rPr>
            </w:pPr>
            <w:r>
              <w:rPr>
                <w:b/>
                <w:i/>
              </w:rPr>
              <w:t xml:space="preserve">Соотношение  цен (тарифов) на электроэнергию для населения  </w:t>
            </w:r>
            <w:r>
              <w:rPr>
                <w:sz w:val="22"/>
                <w:szCs w:val="22"/>
              </w:rPr>
              <w:t>(без учета оплаты населением за</w:t>
            </w:r>
            <w:r>
              <w:rPr>
                <w:b/>
                <w:i/>
              </w:rPr>
              <w:t xml:space="preserve"> </w:t>
            </w:r>
            <w:r>
              <w:rPr>
                <w:sz w:val="22"/>
                <w:szCs w:val="22"/>
              </w:rPr>
              <w:t xml:space="preserve">сверхнормативное потребление) </w:t>
            </w:r>
            <w:r>
              <w:rPr>
                <w:b/>
                <w:i/>
              </w:rPr>
              <w:t xml:space="preserve">        и цен  для прочих категорий потребителей,</w:t>
            </w:r>
            <w:r>
              <w:rPr>
                <w:i/>
              </w:rPr>
              <w:t xml:space="preserve"> на конец периода   ( раз)</w:t>
            </w:r>
          </w:p>
        </w:tc>
        <w:tc>
          <w:tcPr>
            <w:tcW w:w="1193" w:type="dxa"/>
            <w:tcBorders>
              <w:top w:val="single" w:sz="4" w:space="0" w:color="auto"/>
              <w:left w:val="single" w:sz="6" w:space="0" w:color="auto"/>
              <w:bottom w:val="dotted" w:sz="4" w:space="0" w:color="auto"/>
              <w:right w:val="single" w:sz="6" w:space="0" w:color="auto"/>
            </w:tcBorders>
            <w:vAlign w:val="center"/>
          </w:tcPr>
          <w:p w:rsidR="00A76CDE" w:rsidRDefault="00A76CDE" w:rsidP="00C57A2D">
            <w:pPr>
              <w:jc w:val="both"/>
            </w:pPr>
            <w:r>
              <w:t>1</w:t>
            </w:r>
          </w:p>
          <w:p w:rsidR="00A76CDE" w:rsidRDefault="00A76CDE" w:rsidP="00C57A2D">
            <w:pPr>
              <w:jc w:val="both"/>
            </w:pPr>
            <w:r>
              <w:t>2</w:t>
            </w:r>
          </w:p>
          <w:p w:rsidR="00A76CDE" w:rsidRDefault="00A76CDE" w:rsidP="00C57A2D">
            <w:pPr>
              <w:jc w:val="both"/>
            </w:pPr>
            <w:r>
              <w:t>3</w:t>
            </w:r>
          </w:p>
        </w:tc>
        <w:tc>
          <w:tcPr>
            <w:tcW w:w="932" w:type="dxa"/>
            <w:tcBorders>
              <w:top w:val="single" w:sz="4" w:space="0" w:color="auto"/>
              <w:left w:val="single" w:sz="6" w:space="0" w:color="auto"/>
              <w:bottom w:val="dotted" w:sz="4" w:space="0" w:color="auto"/>
              <w:right w:val="nil"/>
            </w:tcBorders>
            <w:vAlign w:val="center"/>
          </w:tcPr>
          <w:p w:rsidR="00A76CDE" w:rsidRDefault="00A76CDE" w:rsidP="00C57A2D">
            <w:pPr>
              <w:jc w:val="both"/>
              <w:rPr>
                <w:b/>
                <w:i/>
              </w:rPr>
            </w:pPr>
            <w:r>
              <w:rPr>
                <w:b/>
                <w:i/>
              </w:rPr>
              <w:t>0,77</w:t>
            </w:r>
          </w:p>
        </w:tc>
        <w:tc>
          <w:tcPr>
            <w:tcW w:w="932" w:type="dxa"/>
            <w:tcBorders>
              <w:top w:val="single" w:sz="4" w:space="0" w:color="auto"/>
              <w:left w:val="nil"/>
              <w:bottom w:val="dotted" w:sz="4" w:space="0" w:color="auto"/>
              <w:right w:val="nil"/>
            </w:tcBorders>
            <w:vAlign w:val="center"/>
          </w:tcPr>
          <w:p w:rsidR="00A76CDE" w:rsidRDefault="00A76CDE" w:rsidP="00C57A2D">
            <w:pPr>
              <w:jc w:val="both"/>
              <w:rPr>
                <w:b/>
                <w:i/>
              </w:rPr>
            </w:pPr>
            <w:r>
              <w:rPr>
                <w:b/>
                <w:i/>
              </w:rPr>
              <w:t>0,99</w:t>
            </w:r>
          </w:p>
          <w:p w:rsidR="00A76CDE" w:rsidRDefault="00A76CDE" w:rsidP="00C57A2D">
            <w:pPr>
              <w:jc w:val="both"/>
              <w:rPr>
                <w:b/>
                <w:i/>
              </w:rPr>
            </w:pPr>
            <w:r>
              <w:rPr>
                <w:b/>
                <w:i/>
              </w:rPr>
              <w:t>1,1</w:t>
            </w:r>
          </w:p>
          <w:p w:rsidR="00A76CDE" w:rsidRDefault="00A76CDE" w:rsidP="00C57A2D">
            <w:pPr>
              <w:jc w:val="both"/>
              <w:rPr>
                <w:b/>
                <w:i/>
              </w:rPr>
            </w:pPr>
            <w:r>
              <w:rPr>
                <w:b/>
                <w:i/>
              </w:rPr>
              <w:t>1,2</w:t>
            </w:r>
          </w:p>
        </w:tc>
        <w:tc>
          <w:tcPr>
            <w:tcW w:w="932" w:type="dxa"/>
            <w:tcBorders>
              <w:top w:val="single" w:sz="4" w:space="0" w:color="auto"/>
              <w:left w:val="nil"/>
              <w:bottom w:val="dotted" w:sz="4" w:space="0" w:color="auto"/>
              <w:right w:val="nil"/>
            </w:tcBorders>
            <w:vAlign w:val="center"/>
          </w:tcPr>
          <w:p w:rsidR="00A76CDE" w:rsidRDefault="00A76CDE" w:rsidP="00C57A2D">
            <w:pPr>
              <w:jc w:val="both"/>
              <w:rPr>
                <w:b/>
                <w:i/>
              </w:rPr>
            </w:pPr>
            <w:r>
              <w:rPr>
                <w:b/>
                <w:i/>
              </w:rPr>
              <w:t>1,3</w:t>
            </w:r>
          </w:p>
          <w:p w:rsidR="00A76CDE" w:rsidRDefault="00A76CDE" w:rsidP="00C57A2D">
            <w:pPr>
              <w:jc w:val="both"/>
              <w:rPr>
                <w:b/>
                <w:i/>
              </w:rPr>
            </w:pPr>
            <w:r>
              <w:rPr>
                <w:b/>
                <w:i/>
              </w:rPr>
              <w:t>1,4</w:t>
            </w:r>
          </w:p>
          <w:p w:rsidR="00A76CDE" w:rsidRDefault="00A76CDE" w:rsidP="00C57A2D">
            <w:pPr>
              <w:jc w:val="both"/>
              <w:rPr>
                <w:b/>
                <w:i/>
              </w:rPr>
            </w:pPr>
            <w:r>
              <w:rPr>
                <w:b/>
                <w:i/>
              </w:rPr>
              <w:t>1,7</w:t>
            </w:r>
          </w:p>
        </w:tc>
        <w:tc>
          <w:tcPr>
            <w:tcW w:w="932" w:type="dxa"/>
            <w:tcBorders>
              <w:top w:val="single" w:sz="4" w:space="0" w:color="auto"/>
              <w:left w:val="nil"/>
              <w:bottom w:val="dotted" w:sz="4" w:space="0" w:color="auto"/>
              <w:right w:val="single" w:sz="4" w:space="0" w:color="auto"/>
            </w:tcBorders>
            <w:vAlign w:val="center"/>
          </w:tcPr>
          <w:p w:rsidR="00A76CDE" w:rsidRDefault="00A76CDE" w:rsidP="00C57A2D">
            <w:pPr>
              <w:jc w:val="both"/>
              <w:rPr>
                <w:b/>
                <w:i/>
              </w:rPr>
            </w:pPr>
            <w:r>
              <w:rPr>
                <w:b/>
                <w:i/>
              </w:rPr>
              <w:t>1,7</w:t>
            </w:r>
          </w:p>
          <w:p w:rsidR="00A76CDE" w:rsidRDefault="00A76CDE" w:rsidP="00C57A2D">
            <w:pPr>
              <w:jc w:val="both"/>
              <w:rPr>
                <w:b/>
                <w:i/>
              </w:rPr>
            </w:pPr>
            <w:r>
              <w:rPr>
                <w:b/>
                <w:i/>
              </w:rPr>
              <w:t>1,7</w:t>
            </w:r>
          </w:p>
          <w:p w:rsidR="00A76CDE" w:rsidRDefault="00A76CDE" w:rsidP="00C57A2D">
            <w:pPr>
              <w:jc w:val="both"/>
              <w:rPr>
                <w:b/>
                <w:i/>
              </w:rPr>
            </w:pPr>
            <w:r>
              <w:rPr>
                <w:b/>
                <w:i/>
              </w:rPr>
              <w:t>1,7</w:t>
            </w:r>
          </w:p>
        </w:tc>
        <w:tc>
          <w:tcPr>
            <w:tcW w:w="933" w:type="dxa"/>
            <w:tcBorders>
              <w:top w:val="single" w:sz="4" w:space="0" w:color="auto"/>
              <w:left w:val="single" w:sz="4" w:space="0" w:color="auto"/>
              <w:bottom w:val="dotted" w:sz="4" w:space="0" w:color="auto"/>
              <w:right w:val="single" w:sz="4" w:space="0" w:color="auto"/>
            </w:tcBorders>
            <w:vAlign w:val="center"/>
          </w:tcPr>
          <w:p w:rsidR="00A76CDE" w:rsidRDefault="00A76CDE" w:rsidP="00C57A2D">
            <w:pPr>
              <w:jc w:val="both"/>
            </w:pPr>
          </w:p>
        </w:tc>
      </w:tr>
      <w:tr w:rsidR="00A76CDE" w:rsidTr="00CE5564">
        <w:trPr>
          <w:trHeight w:val="1062"/>
          <w:jc w:val="center"/>
        </w:trPr>
        <w:tc>
          <w:tcPr>
            <w:tcW w:w="3928" w:type="dxa"/>
            <w:tcBorders>
              <w:top w:val="dotted" w:sz="4" w:space="0" w:color="auto"/>
              <w:left w:val="single" w:sz="4" w:space="0" w:color="auto"/>
              <w:bottom w:val="nil"/>
              <w:right w:val="single" w:sz="6" w:space="0" w:color="auto"/>
            </w:tcBorders>
            <w:vAlign w:val="center"/>
          </w:tcPr>
          <w:p w:rsidR="00A76CDE" w:rsidRDefault="00A76CDE" w:rsidP="00C57A2D">
            <w:pPr>
              <w:jc w:val="both"/>
            </w:pPr>
            <w:r>
              <w:rPr>
                <w:b/>
              </w:rPr>
              <w:t>Тепловая энергия</w:t>
            </w:r>
            <w:r>
              <w:rPr>
                <w:b/>
              </w:rPr>
              <w:br/>
            </w:r>
            <w:r>
              <w:t>рост тарифов, %</w:t>
            </w:r>
          </w:p>
        </w:tc>
        <w:tc>
          <w:tcPr>
            <w:tcW w:w="1193" w:type="dxa"/>
            <w:tcBorders>
              <w:top w:val="dotted" w:sz="4" w:space="0" w:color="auto"/>
              <w:left w:val="single" w:sz="6" w:space="0" w:color="auto"/>
              <w:bottom w:val="nil"/>
              <w:right w:val="single" w:sz="6" w:space="0" w:color="auto"/>
            </w:tcBorders>
            <w:vAlign w:val="center"/>
          </w:tcPr>
          <w:p w:rsidR="00A76CDE" w:rsidRDefault="00A76CDE" w:rsidP="00C57A2D">
            <w:pPr>
              <w:jc w:val="both"/>
            </w:pPr>
            <w:r>
              <w:t>1</w:t>
            </w:r>
          </w:p>
          <w:p w:rsidR="00A76CDE" w:rsidRDefault="00A76CDE" w:rsidP="00C57A2D">
            <w:pPr>
              <w:jc w:val="both"/>
            </w:pPr>
            <w:r>
              <w:t>2</w:t>
            </w:r>
          </w:p>
          <w:p w:rsidR="00A76CDE" w:rsidRDefault="00A76CDE" w:rsidP="00C57A2D">
            <w:pPr>
              <w:jc w:val="both"/>
            </w:pPr>
            <w:r>
              <w:t>3</w:t>
            </w:r>
          </w:p>
        </w:tc>
        <w:tc>
          <w:tcPr>
            <w:tcW w:w="932" w:type="dxa"/>
            <w:tcBorders>
              <w:top w:val="dotted" w:sz="4" w:space="0" w:color="auto"/>
              <w:left w:val="single" w:sz="6" w:space="0" w:color="auto"/>
              <w:bottom w:val="nil"/>
              <w:right w:val="nil"/>
            </w:tcBorders>
            <w:vAlign w:val="center"/>
          </w:tcPr>
          <w:p w:rsidR="00A76CDE" w:rsidRDefault="00A76CDE" w:rsidP="00C57A2D">
            <w:pPr>
              <w:jc w:val="both"/>
            </w:pPr>
            <w:r>
              <w:t>163-164</w:t>
            </w:r>
          </w:p>
        </w:tc>
        <w:tc>
          <w:tcPr>
            <w:tcW w:w="932" w:type="dxa"/>
            <w:tcBorders>
              <w:top w:val="dotted" w:sz="4" w:space="0" w:color="auto"/>
              <w:left w:val="nil"/>
              <w:bottom w:val="nil"/>
              <w:right w:val="nil"/>
            </w:tcBorders>
            <w:vAlign w:val="center"/>
          </w:tcPr>
          <w:p w:rsidR="00A76CDE" w:rsidRDefault="00A76CDE" w:rsidP="00C57A2D">
            <w:pPr>
              <w:jc w:val="both"/>
            </w:pPr>
            <w:r>
              <w:t>140</w:t>
            </w:r>
          </w:p>
          <w:p w:rsidR="00A76CDE" w:rsidRDefault="00A76CDE" w:rsidP="00C57A2D">
            <w:pPr>
              <w:jc w:val="both"/>
            </w:pPr>
            <w:r>
              <w:t>134</w:t>
            </w:r>
          </w:p>
          <w:p w:rsidR="00A76CDE" w:rsidRDefault="00A76CDE" w:rsidP="00C57A2D">
            <w:pPr>
              <w:jc w:val="both"/>
            </w:pPr>
            <w:r>
              <w:t>131</w:t>
            </w:r>
          </w:p>
        </w:tc>
        <w:tc>
          <w:tcPr>
            <w:tcW w:w="932" w:type="dxa"/>
            <w:tcBorders>
              <w:top w:val="dotted" w:sz="4" w:space="0" w:color="auto"/>
              <w:left w:val="nil"/>
              <w:bottom w:val="nil"/>
              <w:right w:val="nil"/>
            </w:tcBorders>
            <w:vAlign w:val="center"/>
          </w:tcPr>
          <w:p w:rsidR="00A76CDE" w:rsidRDefault="00A76CDE" w:rsidP="00C57A2D">
            <w:pPr>
              <w:jc w:val="both"/>
            </w:pPr>
            <w:r>
              <w:t>130</w:t>
            </w:r>
          </w:p>
          <w:p w:rsidR="00A76CDE" w:rsidRDefault="00A76CDE" w:rsidP="00C57A2D">
            <w:pPr>
              <w:jc w:val="both"/>
            </w:pPr>
            <w:r>
              <w:t>127</w:t>
            </w:r>
          </w:p>
          <w:p w:rsidR="00A76CDE" w:rsidRDefault="00A76CDE" w:rsidP="00C57A2D">
            <w:pPr>
              <w:jc w:val="both"/>
            </w:pPr>
            <w:r>
              <w:t>126</w:t>
            </w:r>
          </w:p>
        </w:tc>
        <w:tc>
          <w:tcPr>
            <w:tcW w:w="932" w:type="dxa"/>
            <w:tcBorders>
              <w:top w:val="dotted" w:sz="4" w:space="0" w:color="auto"/>
              <w:left w:val="nil"/>
              <w:bottom w:val="nil"/>
              <w:right w:val="single" w:sz="4" w:space="0" w:color="auto"/>
            </w:tcBorders>
            <w:vAlign w:val="center"/>
          </w:tcPr>
          <w:p w:rsidR="00A76CDE" w:rsidRDefault="00A76CDE" w:rsidP="00C57A2D">
            <w:pPr>
              <w:jc w:val="both"/>
            </w:pPr>
            <w:r>
              <w:t>115</w:t>
            </w:r>
          </w:p>
          <w:p w:rsidR="00A76CDE" w:rsidRDefault="00A76CDE" w:rsidP="00C57A2D">
            <w:pPr>
              <w:jc w:val="both"/>
            </w:pPr>
            <w:r>
              <w:t>115</w:t>
            </w:r>
          </w:p>
          <w:p w:rsidR="00A76CDE" w:rsidRDefault="00A76CDE" w:rsidP="00C57A2D">
            <w:pPr>
              <w:jc w:val="both"/>
            </w:pPr>
            <w:r>
              <w:t>117</w:t>
            </w:r>
          </w:p>
        </w:tc>
        <w:tc>
          <w:tcPr>
            <w:tcW w:w="933" w:type="dxa"/>
            <w:tcBorders>
              <w:top w:val="dotted" w:sz="4" w:space="0" w:color="auto"/>
              <w:left w:val="single" w:sz="4" w:space="0" w:color="auto"/>
              <w:bottom w:val="nil"/>
              <w:right w:val="single" w:sz="4" w:space="0" w:color="auto"/>
            </w:tcBorders>
            <w:vAlign w:val="center"/>
          </w:tcPr>
          <w:p w:rsidR="00A76CDE" w:rsidRDefault="00A76CDE" w:rsidP="00C57A2D">
            <w:pPr>
              <w:jc w:val="both"/>
            </w:pPr>
            <w:r>
              <w:t>209</w:t>
            </w:r>
          </w:p>
          <w:p w:rsidR="00A76CDE" w:rsidRDefault="00A76CDE" w:rsidP="00C57A2D">
            <w:pPr>
              <w:jc w:val="both"/>
            </w:pPr>
            <w:r>
              <w:t>195</w:t>
            </w:r>
          </w:p>
          <w:p w:rsidR="00A76CDE" w:rsidRDefault="00A76CDE" w:rsidP="00C57A2D">
            <w:pPr>
              <w:jc w:val="both"/>
            </w:pPr>
            <w:r>
              <w:t>193</w:t>
            </w:r>
          </w:p>
        </w:tc>
      </w:tr>
      <w:tr w:rsidR="00A76CDE" w:rsidTr="00CE5564">
        <w:trPr>
          <w:trHeight w:val="20"/>
          <w:jc w:val="center"/>
        </w:trPr>
        <w:tc>
          <w:tcPr>
            <w:tcW w:w="3928" w:type="dxa"/>
            <w:vMerge w:val="restart"/>
            <w:tcBorders>
              <w:top w:val="single" w:sz="6" w:space="0" w:color="auto"/>
              <w:left w:val="single" w:sz="4" w:space="0" w:color="auto"/>
              <w:bottom w:val="dotted" w:sz="4" w:space="0" w:color="auto"/>
              <w:right w:val="single" w:sz="6" w:space="0" w:color="auto"/>
            </w:tcBorders>
            <w:vAlign w:val="center"/>
          </w:tcPr>
          <w:p w:rsidR="00A76CDE" w:rsidRDefault="00A76CDE" w:rsidP="00C57A2D">
            <w:pPr>
              <w:jc w:val="both"/>
            </w:pPr>
            <w:r>
              <w:t>Справочно:</w:t>
            </w:r>
          </w:p>
          <w:p w:rsidR="00A76CDE" w:rsidRDefault="00A76CDE" w:rsidP="00C57A2D">
            <w:pPr>
              <w:jc w:val="both"/>
            </w:pPr>
            <w:r>
              <w:t xml:space="preserve">Рост тарифов на </w:t>
            </w:r>
            <w:r>
              <w:rPr>
                <w:b/>
              </w:rPr>
              <w:t>услуги ЖКХ</w:t>
            </w:r>
            <w:r>
              <w:t>, %</w:t>
            </w:r>
          </w:p>
        </w:tc>
        <w:tc>
          <w:tcPr>
            <w:tcW w:w="1193" w:type="dxa"/>
            <w:vMerge w:val="restart"/>
            <w:tcBorders>
              <w:top w:val="single" w:sz="6" w:space="0" w:color="auto"/>
              <w:left w:val="single" w:sz="6" w:space="0" w:color="auto"/>
              <w:bottom w:val="dotted" w:sz="4" w:space="0" w:color="auto"/>
              <w:right w:val="single" w:sz="6" w:space="0" w:color="auto"/>
            </w:tcBorders>
            <w:vAlign w:val="center"/>
          </w:tcPr>
          <w:p w:rsidR="00A76CDE" w:rsidRDefault="00A76CDE" w:rsidP="00C57A2D">
            <w:pPr>
              <w:jc w:val="both"/>
            </w:pPr>
            <w:r>
              <w:t>1</w:t>
            </w:r>
          </w:p>
          <w:p w:rsidR="00A76CDE" w:rsidRDefault="00A76CDE" w:rsidP="00C57A2D">
            <w:pPr>
              <w:jc w:val="both"/>
            </w:pPr>
            <w:r>
              <w:t>2</w:t>
            </w:r>
          </w:p>
          <w:p w:rsidR="00A76CDE" w:rsidRDefault="00A76CDE" w:rsidP="00C57A2D">
            <w:pPr>
              <w:jc w:val="both"/>
            </w:pPr>
            <w:r>
              <w:t>3</w:t>
            </w:r>
          </w:p>
        </w:tc>
        <w:tc>
          <w:tcPr>
            <w:tcW w:w="932" w:type="dxa"/>
            <w:tcBorders>
              <w:top w:val="single" w:sz="6" w:space="0" w:color="auto"/>
              <w:left w:val="single" w:sz="6" w:space="0" w:color="auto"/>
              <w:bottom w:val="nil"/>
              <w:right w:val="nil"/>
            </w:tcBorders>
            <w:vAlign w:val="center"/>
          </w:tcPr>
          <w:p w:rsidR="00A76CDE" w:rsidRDefault="00A76CDE" w:rsidP="00C57A2D">
            <w:pPr>
              <w:jc w:val="both"/>
            </w:pPr>
          </w:p>
        </w:tc>
        <w:tc>
          <w:tcPr>
            <w:tcW w:w="932" w:type="dxa"/>
            <w:vMerge w:val="restart"/>
            <w:tcBorders>
              <w:top w:val="single" w:sz="6" w:space="0" w:color="auto"/>
              <w:left w:val="nil"/>
              <w:bottom w:val="dotted" w:sz="4" w:space="0" w:color="auto"/>
              <w:right w:val="nil"/>
            </w:tcBorders>
            <w:vAlign w:val="center"/>
          </w:tcPr>
          <w:p w:rsidR="00A76CDE" w:rsidRDefault="00A76CDE" w:rsidP="00C57A2D">
            <w:pPr>
              <w:jc w:val="both"/>
            </w:pPr>
            <w:r>
              <w:t>149</w:t>
            </w:r>
          </w:p>
          <w:p w:rsidR="00A76CDE" w:rsidRDefault="00A76CDE" w:rsidP="00C57A2D">
            <w:pPr>
              <w:jc w:val="both"/>
            </w:pPr>
            <w:r>
              <w:t>147</w:t>
            </w:r>
          </w:p>
          <w:p w:rsidR="00A76CDE" w:rsidRDefault="00A76CDE" w:rsidP="00C57A2D">
            <w:pPr>
              <w:jc w:val="both"/>
            </w:pPr>
            <w:r>
              <w:t>143</w:t>
            </w:r>
          </w:p>
        </w:tc>
        <w:tc>
          <w:tcPr>
            <w:tcW w:w="932" w:type="dxa"/>
            <w:vMerge w:val="restart"/>
            <w:tcBorders>
              <w:top w:val="single" w:sz="6" w:space="0" w:color="auto"/>
              <w:left w:val="nil"/>
              <w:bottom w:val="dotted" w:sz="4" w:space="0" w:color="auto"/>
              <w:right w:val="nil"/>
            </w:tcBorders>
            <w:vAlign w:val="center"/>
          </w:tcPr>
          <w:p w:rsidR="00A76CDE" w:rsidRDefault="00A76CDE" w:rsidP="00C57A2D">
            <w:pPr>
              <w:jc w:val="both"/>
            </w:pPr>
            <w:r>
              <w:t>137</w:t>
            </w:r>
          </w:p>
          <w:p w:rsidR="00A76CDE" w:rsidRDefault="00A76CDE" w:rsidP="00C57A2D">
            <w:pPr>
              <w:jc w:val="both"/>
            </w:pPr>
            <w:r>
              <w:t>132</w:t>
            </w:r>
          </w:p>
          <w:p w:rsidR="00A76CDE" w:rsidRDefault="00A76CDE" w:rsidP="00C57A2D">
            <w:pPr>
              <w:jc w:val="both"/>
            </w:pPr>
            <w:r>
              <w:t>131</w:t>
            </w:r>
          </w:p>
        </w:tc>
        <w:tc>
          <w:tcPr>
            <w:tcW w:w="932" w:type="dxa"/>
            <w:vMerge w:val="restart"/>
            <w:tcBorders>
              <w:top w:val="single" w:sz="6" w:space="0" w:color="auto"/>
              <w:left w:val="nil"/>
              <w:bottom w:val="dotted" w:sz="4" w:space="0" w:color="auto"/>
              <w:right w:val="single" w:sz="4" w:space="0" w:color="auto"/>
            </w:tcBorders>
            <w:vAlign w:val="center"/>
          </w:tcPr>
          <w:p w:rsidR="00A76CDE" w:rsidRDefault="00A76CDE" w:rsidP="00C57A2D">
            <w:pPr>
              <w:jc w:val="both"/>
            </w:pPr>
            <w:r>
              <w:t>119</w:t>
            </w:r>
          </w:p>
          <w:p w:rsidR="00A76CDE" w:rsidRDefault="00A76CDE" w:rsidP="00C57A2D">
            <w:pPr>
              <w:jc w:val="both"/>
            </w:pPr>
            <w:r>
              <w:t>119</w:t>
            </w:r>
          </w:p>
          <w:p w:rsidR="00A76CDE" w:rsidRDefault="00A76CDE" w:rsidP="00C57A2D">
            <w:pPr>
              <w:jc w:val="both"/>
            </w:pPr>
            <w:r>
              <w:t>120</w:t>
            </w:r>
          </w:p>
        </w:tc>
        <w:tc>
          <w:tcPr>
            <w:tcW w:w="933" w:type="dxa"/>
            <w:vMerge w:val="restart"/>
            <w:tcBorders>
              <w:top w:val="single" w:sz="6" w:space="0" w:color="auto"/>
              <w:left w:val="single" w:sz="4" w:space="0" w:color="auto"/>
              <w:bottom w:val="dotted" w:sz="4" w:space="0" w:color="auto"/>
              <w:right w:val="single" w:sz="4" w:space="0" w:color="auto"/>
            </w:tcBorders>
            <w:vAlign w:val="center"/>
          </w:tcPr>
          <w:p w:rsidR="00A76CDE" w:rsidRDefault="00A76CDE" w:rsidP="00C57A2D">
            <w:pPr>
              <w:jc w:val="both"/>
            </w:pPr>
            <w:r>
              <w:t>243</w:t>
            </w:r>
          </w:p>
          <w:p w:rsidR="00A76CDE" w:rsidRDefault="00A76CDE" w:rsidP="00C57A2D">
            <w:pPr>
              <w:jc w:val="both"/>
            </w:pPr>
            <w:r>
              <w:t>231</w:t>
            </w:r>
          </w:p>
          <w:p w:rsidR="00A76CDE" w:rsidRDefault="00A76CDE" w:rsidP="00C57A2D">
            <w:pPr>
              <w:jc w:val="both"/>
            </w:pPr>
            <w:r>
              <w:t>223</w:t>
            </w:r>
          </w:p>
        </w:tc>
      </w:tr>
      <w:tr w:rsidR="00A76CDE" w:rsidTr="00CE5564">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A76CDE" w:rsidRDefault="00A76CDE" w:rsidP="00C57A2D">
            <w:pPr>
              <w:jc w:val="both"/>
            </w:pPr>
          </w:p>
        </w:tc>
        <w:tc>
          <w:tcPr>
            <w:tcW w:w="0" w:type="auto"/>
            <w:vMerge/>
            <w:tcBorders>
              <w:top w:val="single" w:sz="6" w:space="0" w:color="auto"/>
              <w:left w:val="single" w:sz="6" w:space="0" w:color="auto"/>
              <w:bottom w:val="dotted" w:sz="4" w:space="0" w:color="auto"/>
              <w:right w:val="single" w:sz="6" w:space="0" w:color="auto"/>
            </w:tcBorders>
            <w:vAlign w:val="center"/>
          </w:tcPr>
          <w:p w:rsidR="00A76CDE" w:rsidRDefault="00A76CDE" w:rsidP="00C57A2D">
            <w:pPr>
              <w:jc w:val="both"/>
            </w:pPr>
          </w:p>
        </w:tc>
        <w:tc>
          <w:tcPr>
            <w:tcW w:w="932" w:type="dxa"/>
            <w:tcBorders>
              <w:top w:val="nil"/>
              <w:left w:val="single" w:sz="6" w:space="0" w:color="auto"/>
              <w:bottom w:val="nil"/>
              <w:right w:val="nil"/>
            </w:tcBorders>
            <w:vAlign w:val="center"/>
          </w:tcPr>
          <w:p w:rsidR="00A76CDE" w:rsidRDefault="00A76CDE" w:rsidP="00C57A2D">
            <w:pPr>
              <w:jc w:val="both"/>
            </w:pPr>
            <w:r>
              <w:t>160-161</w:t>
            </w:r>
          </w:p>
        </w:tc>
        <w:tc>
          <w:tcPr>
            <w:tcW w:w="0" w:type="auto"/>
            <w:vMerge/>
            <w:tcBorders>
              <w:top w:val="single" w:sz="6" w:space="0" w:color="auto"/>
              <w:left w:val="nil"/>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single" w:sz="4" w:space="0" w:color="auto"/>
            </w:tcBorders>
            <w:vAlign w:val="center"/>
          </w:tcPr>
          <w:p w:rsidR="00A76CDE" w:rsidRDefault="00A76CDE" w:rsidP="00C57A2D">
            <w:pPr>
              <w:jc w:val="both"/>
            </w:pPr>
          </w:p>
        </w:tc>
        <w:tc>
          <w:tcPr>
            <w:tcW w:w="0" w:type="auto"/>
            <w:vMerge/>
            <w:tcBorders>
              <w:top w:val="single" w:sz="6" w:space="0" w:color="auto"/>
              <w:left w:val="single" w:sz="4" w:space="0" w:color="auto"/>
              <w:bottom w:val="dotted" w:sz="4" w:space="0" w:color="auto"/>
              <w:right w:val="single" w:sz="4" w:space="0" w:color="auto"/>
            </w:tcBorders>
            <w:vAlign w:val="center"/>
          </w:tcPr>
          <w:p w:rsidR="00A76CDE" w:rsidRDefault="00A76CDE" w:rsidP="00C57A2D">
            <w:pPr>
              <w:jc w:val="both"/>
            </w:pPr>
          </w:p>
        </w:tc>
      </w:tr>
      <w:tr w:rsidR="00A76CDE" w:rsidTr="00CE5564">
        <w:trPr>
          <w:trHeight w:val="2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A76CDE" w:rsidRDefault="00A76CDE" w:rsidP="00C57A2D">
            <w:pPr>
              <w:jc w:val="both"/>
            </w:pPr>
          </w:p>
        </w:tc>
        <w:tc>
          <w:tcPr>
            <w:tcW w:w="0" w:type="auto"/>
            <w:vMerge/>
            <w:tcBorders>
              <w:top w:val="single" w:sz="6" w:space="0" w:color="auto"/>
              <w:left w:val="single" w:sz="6" w:space="0" w:color="auto"/>
              <w:bottom w:val="dotted" w:sz="4" w:space="0" w:color="auto"/>
              <w:right w:val="single" w:sz="6" w:space="0" w:color="auto"/>
            </w:tcBorders>
            <w:vAlign w:val="center"/>
          </w:tcPr>
          <w:p w:rsidR="00A76CDE" w:rsidRDefault="00A76CDE" w:rsidP="00C57A2D">
            <w:pPr>
              <w:jc w:val="both"/>
            </w:pPr>
          </w:p>
        </w:tc>
        <w:tc>
          <w:tcPr>
            <w:tcW w:w="932" w:type="dxa"/>
            <w:tcBorders>
              <w:top w:val="nil"/>
              <w:left w:val="single" w:sz="6" w:space="0" w:color="auto"/>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nil"/>
            </w:tcBorders>
            <w:vAlign w:val="center"/>
          </w:tcPr>
          <w:p w:rsidR="00A76CDE" w:rsidRDefault="00A76CDE" w:rsidP="00C57A2D">
            <w:pPr>
              <w:jc w:val="both"/>
            </w:pPr>
          </w:p>
        </w:tc>
        <w:tc>
          <w:tcPr>
            <w:tcW w:w="0" w:type="auto"/>
            <w:vMerge/>
            <w:tcBorders>
              <w:top w:val="single" w:sz="6" w:space="0" w:color="auto"/>
              <w:left w:val="nil"/>
              <w:bottom w:val="dotted" w:sz="4" w:space="0" w:color="auto"/>
              <w:right w:val="single" w:sz="4" w:space="0" w:color="auto"/>
            </w:tcBorders>
            <w:vAlign w:val="center"/>
          </w:tcPr>
          <w:p w:rsidR="00A76CDE" w:rsidRDefault="00A76CDE" w:rsidP="00C57A2D">
            <w:pPr>
              <w:jc w:val="both"/>
            </w:pPr>
          </w:p>
        </w:tc>
        <w:tc>
          <w:tcPr>
            <w:tcW w:w="0" w:type="auto"/>
            <w:vMerge/>
            <w:tcBorders>
              <w:top w:val="single" w:sz="6" w:space="0" w:color="auto"/>
              <w:left w:val="single" w:sz="4" w:space="0" w:color="auto"/>
              <w:bottom w:val="dotted" w:sz="4" w:space="0" w:color="auto"/>
              <w:right w:val="single" w:sz="4" w:space="0" w:color="auto"/>
            </w:tcBorders>
            <w:vAlign w:val="center"/>
          </w:tcPr>
          <w:p w:rsidR="00A76CDE" w:rsidRDefault="00A76CDE" w:rsidP="00C57A2D">
            <w:pPr>
              <w:jc w:val="both"/>
            </w:pPr>
          </w:p>
        </w:tc>
      </w:tr>
      <w:tr w:rsidR="00A76CDE" w:rsidTr="00CE5564">
        <w:trPr>
          <w:trHeight w:val="20"/>
          <w:jc w:val="center"/>
        </w:trPr>
        <w:tc>
          <w:tcPr>
            <w:tcW w:w="3928" w:type="dxa"/>
            <w:vMerge w:val="restart"/>
            <w:tcBorders>
              <w:top w:val="dotted" w:sz="4" w:space="0" w:color="auto"/>
              <w:left w:val="single" w:sz="4" w:space="0" w:color="auto"/>
              <w:bottom w:val="single" w:sz="4" w:space="0" w:color="auto"/>
              <w:right w:val="single" w:sz="6" w:space="0" w:color="auto"/>
            </w:tcBorders>
            <w:vAlign w:val="center"/>
          </w:tcPr>
          <w:p w:rsidR="00A76CDE" w:rsidRDefault="00A76CDE" w:rsidP="00C57A2D">
            <w:pPr>
              <w:jc w:val="both"/>
            </w:pPr>
            <w:r>
              <w:t>Инфляция (ИПЦ), %</w:t>
            </w:r>
          </w:p>
        </w:tc>
        <w:tc>
          <w:tcPr>
            <w:tcW w:w="1193" w:type="dxa"/>
            <w:tcBorders>
              <w:top w:val="dotted" w:sz="4" w:space="0" w:color="auto"/>
              <w:left w:val="single" w:sz="6" w:space="0" w:color="auto"/>
              <w:bottom w:val="nil"/>
              <w:right w:val="single" w:sz="6" w:space="0" w:color="auto"/>
            </w:tcBorders>
            <w:vAlign w:val="center"/>
          </w:tcPr>
          <w:p w:rsidR="00A76CDE" w:rsidRDefault="00A76CDE" w:rsidP="00C57A2D">
            <w:pPr>
              <w:spacing w:before="40"/>
              <w:jc w:val="both"/>
            </w:pPr>
            <w:r>
              <w:t>1</w:t>
            </w:r>
          </w:p>
        </w:tc>
        <w:tc>
          <w:tcPr>
            <w:tcW w:w="932" w:type="dxa"/>
            <w:vMerge w:val="restart"/>
            <w:tcBorders>
              <w:top w:val="dotted" w:sz="4" w:space="0" w:color="auto"/>
              <w:left w:val="single" w:sz="6" w:space="0" w:color="auto"/>
              <w:bottom w:val="single" w:sz="4" w:space="0" w:color="auto"/>
              <w:right w:val="nil"/>
            </w:tcBorders>
            <w:vAlign w:val="center"/>
          </w:tcPr>
          <w:p w:rsidR="00A76CDE" w:rsidRDefault="00A76CDE" w:rsidP="00C57A2D">
            <w:pPr>
              <w:jc w:val="both"/>
            </w:pPr>
            <w:r>
              <w:t>134-134,5</w:t>
            </w:r>
          </w:p>
        </w:tc>
        <w:tc>
          <w:tcPr>
            <w:tcW w:w="932" w:type="dxa"/>
            <w:vMerge w:val="restart"/>
            <w:tcBorders>
              <w:top w:val="dotted" w:sz="4" w:space="0" w:color="auto"/>
              <w:left w:val="nil"/>
              <w:bottom w:val="single" w:sz="4" w:space="0" w:color="auto"/>
              <w:right w:val="nil"/>
            </w:tcBorders>
            <w:vAlign w:val="center"/>
          </w:tcPr>
          <w:p w:rsidR="00A76CDE" w:rsidRDefault="00A76CDE" w:rsidP="00C57A2D">
            <w:pPr>
              <w:spacing w:before="40"/>
              <w:jc w:val="both"/>
            </w:pPr>
            <w:r>
              <w:t>127</w:t>
            </w:r>
          </w:p>
          <w:p w:rsidR="00A76CDE" w:rsidRDefault="00A76CDE" w:rsidP="00C57A2D">
            <w:pPr>
              <w:jc w:val="both"/>
            </w:pPr>
            <w:r>
              <w:t>127</w:t>
            </w:r>
          </w:p>
          <w:p w:rsidR="00A76CDE" w:rsidRDefault="00A76CDE" w:rsidP="00C57A2D">
            <w:pPr>
              <w:spacing w:after="60"/>
              <w:jc w:val="both"/>
            </w:pPr>
            <w:r>
              <w:t>124</w:t>
            </w:r>
          </w:p>
        </w:tc>
        <w:tc>
          <w:tcPr>
            <w:tcW w:w="932" w:type="dxa"/>
            <w:vMerge w:val="restart"/>
            <w:tcBorders>
              <w:top w:val="dotted" w:sz="4" w:space="0" w:color="auto"/>
              <w:left w:val="nil"/>
              <w:bottom w:val="single" w:sz="4" w:space="0" w:color="auto"/>
              <w:right w:val="nil"/>
            </w:tcBorders>
            <w:vAlign w:val="center"/>
          </w:tcPr>
          <w:p w:rsidR="00A76CDE" w:rsidRDefault="00A76CDE" w:rsidP="00C57A2D">
            <w:pPr>
              <w:spacing w:before="40"/>
              <w:jc w:val="both"/>
            </w:pPr>
            <w:r>
              <w:t>121</w:t>
            </w:r>
          </w:p>
          <w:p w:rsidR="00A76CDE" w:rsidRDefault="00A76CDE" w:rsidP="00C57A2D">
            <w:pPr>
              <w:jc w:val="both"/>
            </w:pPr>
            <w:r>
              <w:t>120</w:t>
            </w:r>
          </w:p>
          <w:p w:rsidR="00A76CDE" w:rsidRDefault="00A76CDE" w:rsidP="00C57A2D">
            <w:pPr>
              <w:spacing w:after="60"/>
              <w:jc w:val="both"/>
            </w:pPr>
            <w:r>
              <w:t>119</w:t>
            </w:r>
          </w:p>
        </w:tc>
        <w:tc>
          <w:tcPr>
            <w:tcW w:w="932" w:type="dxa"/>
            <w:vMerge w:val="restart"/>
            <w:tcBorders>
              <w:top w:val="dotted" w:sz="4" w:space="0" w:color="auto"/>
              <w:left w:val="nil"/>
              <w:bottom w:val="single" w:sz="4" w:space="0" w:color="auto"/>
              <w:right w:val="single" w:sz="4" w:space="0" w:color="auto"/>
            </w:tcBorders>
            <w:vAlign w:val="center"/>
          </w:tcPr>
          <w:p w:rsidR="00A76CDE" w:rsidRDefault="00A76CDE" w:rsidP="00C57A2D">
            <w:pPr>
              <w:spacing w:before="40"/>
              <w:jc w:val="both"/>
            </w:pPr>
            <w:r>
              <w:t>114</w:t>
            </w:r>
          </w:p>
          <w:p w:rsidR="00A76CDE" w:rsidRDefault="00A76CDE" w:rsidP="00C57A2D">
            <w:pPr>
              <w:jc w:val="both"/>
            </w:pPr>
            <w:r>
              <w:t>114</w:t>
            </w:r>
          </w:p>
          <w:p w:rsidR="00A76CDE" w:rsidRDefault="00A76CDE" w:rsidP="00C57A2D">
            <w:pPr>
              <w:spacing w:after="60"/>
              <w:jc w:val="both"/>
            </w:pPr>
            <w:r>
              <w:t>116</w:t>
            </w:r>
          </w:p>
        </w:tc>
        <w:tc>
          <w:tcPr>
            <w:tcW w:w="933" w:type="dxa"/>
            <w:vMerge w:val="restart"/>
            <w:tcBorders>
              <w:top w:val="dotted" w:sz="4" w:space="0" w:color="auto"/>
              <w:left w:val="single" w:sz="4" w:space="0" w:color="auto"/>
              <w:bottom w:val="single" w:sz="4" w:space="0" w:color="auto"/>
              <w:right w:val="single" w:sz="4" w:space="0" w:color="auto"/>
            </w:tcBorders>
            <w:vAlign w:val="center"/>
          </w:tcPr>
          <w:p w:rsidR="00A76CDE" w:rsidRDefault="00A76CDE" w:rsidP="00C57A2D">
            <w:pPr>
              <w:spacing w:before="40"/>
              <w:jc w:val="both"/>
            </w:pPr>
            <w:r>
              <w:t>176</w:t>
            </w:r>
          </w:p>
          <w:p w:rsidR="00A76CDE" w:rsidRDefault="00A76CDE" w:rsidP="00C57A2D">
            <w:pPr>
              <w:jc w:val="both"/>
            </w:pPr>
            <w:r>
              <w:t>174</w:t>
            </w:r>
          </w:p>
          <w:p w:rsidR="00A76CDE" w:rsidRDefault="00A76CDE" w:rsidP="00C57A2D">
            <w:pPr>
              <w:spacing w:after="60"/>
              <w:jc w:val="both"/>
            </w:pPr>
            <w:r>
              <w:t>171</w:t>
            </w:r>
          </w:p>
        </w:tc>
      </w:tr>
      <w:tr w:rsidR="00A76CDE" w:rsidTr="00CE5564">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A76CDE" w:rsidRDefault="00A76CDE" w:rsidP="00C57A2D">
            <w:pPr>
              <w:jc w:val="both"/>
            </w:pPr>
          </w:p>
        </w:tc>
        <w:tc>
          <w:tcPr>
            <w:tcW w:w="1193" w:type="dxa"/>
            <w:tcBorders>
              <w:top w:val="nil"/>
              <w:left w:val="single" w:sz="6" w:space="0" w:color="auto"/>
              <w:bottom w:val="nil"/>
              <w:right w:val="single" w:sz="6" w:space="0" w:color="auto"/>
            </w:tcBorders>
            <w:vAlign w:val="center"/>
          </w:tcPr>
          <w:p w:rsidR="00A76CDE" w:rsidRDefault="00A76CDE" w:rsidP="00C57A2D">
            <w:pPr>
              <w:jc w:val="both"/>
            </w:pPr>
            <w:r>
              <w:t>2</w:t>
            </w:r>
          </w:p>
        </w:tc>
        <w:tc>
          <w:tcPr>
            <w:tcW w:w="0" w:type="auto"/>
            <w:vMerge/>
            <w:tcBorders>
              <w:top w:val="dotted" w:sz="4" w:space="0" w:color="auto"/>
              <w:left w:val="single" w:sz="6" w:space="0" w:color="auto"/>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single" w:sz="4" w:space="0" w:color="auto"/>
            </w:tcBorders>
            <w:vAlign w:val="center"/>
          </w:tcPr>
          <w:p w:rsidR="00A76CDE" w:rsidRDefault="00A76CDE" w:rsidP="00C57A2D">
            <w:pPr>
              <w:jc w:val="both"/>
            </w:pPr>
          </w:p>
        </w:tc>
        <w:tc>
          <w:tcPr>
            <w:tcW w:w="0" w:type="auto"/>
            <w:vMerge/>
            <w:tcBorders>
              <w:top w:val="dotted" w:sz="4" w:space="0" w:color="auto"/>
              <w:left w:val="single" w:sz="4" w:space="0" w:color="auto"/>
              <w:bottom w:val="single" w:sz="4" w:space="0" w:color="auto"/>
              <w:right w:val="single" w:sz="4" w:space="0" w:color="auto"/>
            </w:tcBorders>
            <w:vAlign w:val="center"/>
          </w:tcPr>
          <w:p w:rsidR="00A76CDE" w:rsidRDefault="00A76CDE" w:rsidP="00C57A2D">
            <w:pPr>
              <w:jc w:val="both"/>
            </w:pPr>
          </w:p>
        </w:tc>
      </w:tr>
      <w:tr w:rsidR="00A76CDE" w:rsidTr="00CE5564">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A76CDE" w:rsidRDefault="00A76CDE" w:rsidP="00C57A2D">
            <w:pPr>
              <w:jc w:val="both"/>
            </w:pPr>
          </w:p>
        </w:tc>
        <w:tc>
          <w:tcPr>
            <w:tcW w:w="1193" w:type="dxa"/>
            <w:tcBorders>
              <w:top w:val="nil"/>
              <w:left w:val="single" w:sz="6" w:space="0" w:color="auto"/>
              <w:bottom w:val="single" w:sz="4" w:space="0" w:color="auto"/>
              <w:right w:val="single" w:sz="6" w:space="0" w:color="auto"/>
            </w:tcBorders>
            <w:vAlign w:val="center"/>
          </w:tcPr>
          <w:p w:rsidR="00A76CDE" w:rsidRDefault="00A76CDE" w:rsidP="00C57A2D">
            <w:pPr>
              <w:spacing w:after="60"/>
              <w:jc w:val="both"/>
            </w:pPr>
            <w:r>
              <w:t>3</w:t>
            </w:r>
          </w:p>
        </w:tc>
        <w:tc>
          <w:tcPr>
            <w:tcW w:w="0" w:type="auto"/>
            <w:vMerge/>
            <w:tcBorders>
              <w:top w:val="dotted" w:sz="4" w:space="0" w:color="auto"/>
              <w:left w:val="single" w:sz="6" w:space="0" w:color="auto"/>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nil"/>
            </w:tcBorders>
            <w:vAlign w:val="center"/>
          </w:tcPr>
          <w:p w:rsidR="00A76CDE" w:rsidRDefault="00A76CDE" w:rsidP="00C57A2D">
            <w:pPr>
              <w:jc w:val="both"/>
            </w:pPr>
          </w:p>
        </w:tc>
        <w:tc>
          <w:tcPr>
            <w:tcW w:w="0" w:type="auto"/>
            <w:vMerge/>
            <w:tcBorders>
              <w:top w:val="dotted" w:sz="4" w:space="0" w:color="auto"/>
              <w:left w:val="nil"/>
              <w:bottom w:val="single" w:sz="4" w:space="0" w:color="auto"/>
              <w:right w:val="single" w:sz="4" w:space="0" w:color="auto"/>
            </w:tcBorders>
            <w:vAlign w:val="center"/>
          </w:tcPr>
          <w:p w:rsidR="00A76CDE" w:rsidRDefault="00A76CDE" w:rsidP="00C57A2D">
            <w:pPr>
              <w:jc w:val="both"/>
            </w:pPr>
          </w:p>
        </w:tc>
        <w:tc>
          <w:tcPr>
            <w:tcW w:w="0" w:type="auto"/>
            <w:vMerge/>
            <w:tcBorders>
              <w:top w:val="dotted" w:sz="4" w:space="0" w:color="auto"/>
              <w:left w:val="single" w:sz="4" w:space="0" w:color="auto"/>
              <w:bottom w:val="single" w:sz="4" w:space="0" w:color="auto"/>
              <w:right w:val="single" w:sz="4" w:space="0" w:color="auto"/>
            </w:tcBorders>
            <w:vAlign w:val="center"/>
          </w:tcPr>
          <w:p w:rsidR="00A76CDE" w:rsidRDefault="00A76CDE" w:rsidP="00C57A2D">
            <w:pPr>
              <w:jc w:val="both"/>
            </w:pPr>
          </w:p>
        </w:tc>
      </w:tr>
    </w:tbl>
    <w:p w:rsidR="00A76CDE" w:rsidRDefault="00A76CDE" w:rsidP="00C57A2D">
      <w:pPr>
        <w:spacing w:before="120"/>
        <w:ind w:firstLine="360"/>
        <w:jc w:val="both"/>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A76CDE" w:rsidRPr="00ED54AE" w:rsidRDefault="00A76CDE" w:rsidP="00C57A2D">
      <w:pPr>
        <w:ind w:firstLine="708"/>
        <w:jc w:val="both"/>
      </w:pPr>
    </w:p>
    <w:p w:rsidR="00A76CDE" w:rsidRPr="00ED54AE" w:rsidRDefault="00A76CDE" w:rsidP="00C57A2D">
      <w:pPr>
        <w:ind w:firstLine="708"/>
        <w:jc w:val="both"/>
      </w:pPr>
    </w:p>
    <w:p w:rsidR="00A76CDE" w:rsidRPr="00ED54AE" w:rsidRDefault="00A76CDE" w:rsidP="00C57A2D">
      <w:pPr>
        <w:ind w:firstLine="708"/>
        <w:jc w:val="both"/>
      </w:pPr>
      <w:r w:rsidRPr="00ED54AE">
        <w:t>Среднегодовые тарифы на коммунальные услуги, установленные для населения МО «</w:t>
      </w:r>
      <w:r w:rsidR="00043FB0">
        <w:t>Усть-Лужское</w:t>
      </w:r>
      <w:r w:rsidRPr="00ED54AE">
        <w:t xml:space="preserve"> сельское поселение» на факт 201</w:t>
      </w:r>
      <w:r>
        <w:t>4</w:t>
      </w:r>
      <w:r w:rsidRPr="00ED54AE">
        <w:t>г. представленные в таблице 62</w:t>
      </w:r>
    </w:p>
    <w:p w:rsidR="00A76CDE" w:rsidRDefault="00A76CDE" w:rsidP="008F4414">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64</w:t>
      </w:r>
      <w:r w:rsidR="009422ED">
        <w:rPr>
          <w:noProof/>
        </w:rPr>
        <w:fldChar w:fldCharType="end"/>
      </w:r>
      <w:r>
        <w:t xml:space="preserve"> Утвержденные тарифы для потребителей</w:t>
      </w:r>
    </w:p>
    <w:tbl>
      <w:tblPr>
        <w:tblW w:w="8360" w:type="dxa"/>
        <w:tblInd w:w="93" w:type="dxa"/>
        <w:tblLook w:val="00A0" w:firstRow="1" w:lastRow="0" w:firstColumn="1" w:lastColumn="0" w:noHBand="0" w:noVBand="0"/>
      </w:tblPr>
      <w:tblGrid>
        <w:gridCol w:w="1600"/>
        <w:gridCol w:w="2160"/>
        <w:gridCol w:w="1920"/>
        <w:gridCol w:w="2680"/>
      </w:tblGrid>
      <w:tr w:rsidR="00A76CDE" w:rsidRPr="00676074" w:rsidTr="00FF6418">
        <w:trPr>
          <w:trHeight w:val="1500"/>
          <w:tblHeader/>
        </w:trPr>
        <w:tc>
          <w:tcPr>
            <w:tcW w:w="1600" w:type="dxa"/>
            <w:tcBorders>
              <w:top w:val="single" w:sz="4" w:space="0" w:color="auto"/>
              <w:left w:val="single" w:sz="4" w:space="0" w:color="auto"/>
              <w:bottom w:val="single" w:sz="4" w:space="0" w:color="auto"/>
              <w:right w:val="single" w:sz="4" w:space="0" w:color="auto"/>
            </w:tcBorders>
            <w:noWrap/>
            <w:vAlign w:val="center"/>
          </w:tcPr>
          <w:p w:rsidR="00A76CDE" w:rsidRPr="00676074" w:rsidRDefault="00A76CDE" w:rsidP="00C57A2D">
            <w:pPr>
              <w:jc w:val="both"/>
              <w:rPr>
                <w:color w:val="000000"/>
              </w:rPr>
            </w:pPr>
            <w:r w:rsidRPr="00676074">
              <w:rPr>
                <w:color w:val="000000"/>
                <w:sz w:val="22"/>
                <w:szCs w:val="22"/>
              </w:rPr>
              <w:t>№ п/п</w:t>
            </w:r>
          </w:p>
        </w:tc>
        <w:tc>
          <w:tcPr>
            <w:tcW w:w="2160" w:type="dxa"/>
            <w:tcBorders>
              <w:top w:val="single" w:sz="4" w:space="0" w:color="auto"/>
              <w:left w:val="nil"/>
              <w:bottom w:val="single" w:sz="4" w:space="0" w:color="auto"/>
              <w:right w:val="single" w:sz="4" w:space="0" w:color="auto"/>
            </w:tcBorders>
            <w:vAlign w:val="bottom"/>
          </w:tcPr>
          <w:p w:rsidR="00A76CDE" w:rsidRPr="00676074" w:rsidRDefault="00A76CDE" w:rsidP="00C57A2D">
            <w:pPr>
              <w:jc w:val="both"/>
              <w:rPr>
                <w:b/>
                <w:bCs/>
                <w:color w:val="000000"/>
              </w:rPr>
            </w:pPr>
            <w:r w:rsidRPr="00676074">
              <w:rPr>
                <w:b/>
                <w:bCs/>
                <w:color w:val="000000"/>
                <w:sz w:val="22"/>
                <w:szCs w:val="22"/>
              </w:rPr>
              <w:t>Наименование организации, оказывающей коммунальные услуги</w:t>
            </w:r>
          </w:p>
        </w:tc>
        <w:tc>
          <w:tcPr>
            <w:tcW w:w="1920" w:type="dxa"/>
            <w:tcBorders>
              <w:top w:val="single" w:sz="4" w:space="0" w:color="auto"/>
              <w:left w:val="nil"/>
              <w:bottom w:val="single" w:sz="4" w:space="0" w:color="auto"/>
              <w:right w:val="single" w:sz="4" w:space="0" w:color="auto"/>
            </w:tcBorders>
            <w:vAlign w:val="center"/>
          </w:tcPr>
          <w:p w:rsidR="00A76CDE" w:rsidRPr="00676074" w:rsidRDefault="00A76CDE" w:rsidP="001C6895">
            <w:pPr>
              <w:jc w:val="both"/>
              <w:rPr>
                <w:color w:val="000000"/>
              </w:rPr>
            </w:pPr>
            <w:r w:rsidRPr="00676074">
              <w:rPr>
                <w:color w:val="000000"/>
                <w:sz w:val="22"/>
                <w:szCs w:val="22"/>
              </w:rPr>
              <w:t>Утвержденный тариф на 201</w:t>
            </w:r>
            <w:r>
              <w:rPr>
                <w:color w:val="000000"/>
                <w:sz w:val="22"/>
                <w:szCs w:val="22"/>
              </w:rPr>
              <w:t>4</w:t>
            </w:r>
            <w:r w:rsidRPr="00676074">
              <w:rPr>
                <w:color w:val="000000"/>
                <w:sz w:val="22"/>
                <w:szCs w:val="22"/>
              </w:rPr>
              <w:t xml:space="preserve"> год (с учетом НДС)</w:t>
            </w:r>
          </w:p>
        </w:tc>
        <w:tc>
          <w:tcPr>
            <w:tcW w:w="2680" w:type="dxa"/>
            <w:tcBorders>
              <w:top w:val="single" w:sz="4" w:space="0" w:color="auto"/>
              <w:left w:val="nil"/>
              <w:bottom w:val="single" w:sz="4" w:space="0" w:color="auto"/>
              <w:right w:val="single" w:sz="4" w:space="0" w:color="auto"/>
            </w:tcBorders>
            <w:noWrap/>
            <w:vAlign w:val="center"/>
          </w:tcPr>
          <w:p w:rsidR="00A76CDE" w:rsidRPr="00676074" w:rsidRDefault="00A76CDE" w:rsidP="00C57A2D">
            <w:pPr>
              <w:jc w:val="both"/>
              <w:rPr>
                <w:color w:val="000000"/>
              </w:rPr>
            </w:pPr>
            <w:r w:rsidRPr="00676074">
              <w:rPr>
                <w:color w:val="000000"/>
                <w:sz w:val="22"/>
                <w:szCs w:val="22"/>
              </w:rPr>
              <w:t>Основание</w:t>
            </w:r>
          </w:p>
        </w:tc>
      </w:tr>
      <w:tr w:rsidR="00A76CDE" w:rsidRPr="00676074" w:rsidTr="00BE2452">
        <w:trPr>
          <w:trHeight w:val="900"/>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1.</w:t>
            </w: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Электроснабжение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руб./кВт*ч</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r w:rsidRPr="00BE2452">
              <w:rPr>
                <w:color w:val="222222"/>
                <w:sz w:val="22"/>
                <w:szCs w:val="22"/>
              </w:rPr>
              <w:t>Приказ Комитета по тарифам и ценовой политике Ленинградской области от 13 декабря 2013 года № 196-п</w:t>
            </w:r>
          </w:p>
        </w:tc>
      </w:tr>
      <w:tr w:rsidR="00A76CDE" w:rsidRPr="00676074" w:rsidTr="00BE2452">
        <w:trPr>
          <w:trHeight w:val="900"/>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000000"/>
              </w:rPr>
            </w:pPr>
          </w:p>
        </w:tc>
        <w:tc>
          <w:tcPr>
            <w:tcW w:w="2160" w:type="dxa"/>
            <w:tcBorders>
              <w:top w:val="nil"/>
              <w:left w:val="nil"/>
              <w:bottom w:val="nil"/>
              <w:right w:val="nil"/>
            </w:tcBorders>
            <w:shd w:val="clear" w:color="auto" w:fill="auto"/>
            <w:vAlign w:val="center"/>
          </w:tcPr>
          <w:p w:rsidR="00A76CDE" w:rsidRPr="00BE2452" w:rsidRDefault="00A76CDE" w:rsidP="00C57A2D">
            <w:pPr>
              <w:jc w:val="both"/>
              <w:rPr>
                <w:color w:val="000000"/>
              </w:rPr>
            </w:pPr>
            <w:r w:rsidRPr="00BE2452">
              <w:rPr>
                <w:color w:val="000000"/>
                <w:sz w:val="22"/>
                <w:szCs w:val="22"/>
              </w:rPr>
              <w:t xml:space="preserve">Филиал ОАО «Ленэнерго» </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6CDE" w:rsidRPr="00BE2452" w:rsidRDefault="00907BF9" w:rsidP="00C57A2D">
            <w:pPr>
              <w:jc w:val="both"/>
              <w:rPr>
                <w:b/>
                <w:bCs/>
                <w:color w:val="000000"/>
              </w:rPr>
            </w:pPr>
            <w:r>
              <w:rPr>
                <w:b/>
                <w:bCs/>
                <w:color w:val="000000"/>
                <w:sz w:val="22"/>
                <w:szCs w:val="22"/>
              </w:rPr>
              <w:t>3,3</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p>
        </w:tc>
      </w:tr>
      <w:tr w:rsidR="00A76CDE" w:rsidRPr="00676074" w:rsidTr="00BE2452">
        <w:trPr>
          <w:trHeight w:val="900"/>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2.</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Теплоснабжение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руб./Гкал</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r w:rsidRPr="00BE2452">
              <w:rPr>
                <w:color w:val="222222"/>
                <w:sz w:val="22"/>
                <w:szCs w:val="22"/>
              </w:rPr>
              <w:t>Приказ Комитета по тарифам и ценовой политике Ленинградской области от 27 декабря 2013 года № 219-п</w:t>
            </w:r>
          </w:p>
        </w:tc>
      </w:tr>
      <w:tr w:rsidR="00A76CDE" w:rsidRPr="00676074" w:rsidTr="00BE2452">
        <w:trPr>
          <w:trHeight w:val="900"/>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000000"/>
              </w:rPr>
            </w:pP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907BF9" w:rsidP="00C57A2D">
            <w:pPr>
              <w:jc w:val="both"/>
              <w:rPr>
                <w:color w:val="000000"/>
              </w:rPr>
            </w:pPr>
            <w:r>
              <w:rPr>
                <w:color w:val="000000"/>
              </w:rPr>
              <w:t>ООО»ЛОТЭК»</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907BF9" w:rsidRPr="00907BF9" w:rsidRDefault="00907BF9" w:rsidP="00C57A2D">
            <w:pPr>
              <w:jc w:val="both"/>
              <w:rPr>
                <w:b/>
                <w:bCs/>
              </w:rPr>
            </w:pPr>
            <w:r>
              <w:rPr>
                <w:b/>
                <w:bCs/>
                <w:sz w:val="22"/>
                <w:szCs w:val="22"/>
              </w:rPr>
              <w:t>1759,04</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p>
        </w:tc>
      </w:tr>
      <w:tr w:rsidR="00A76CDE" w:rsidRPr="00676074" w:rsidTr="00BE2452">
        <w:trPr>
          <w:trHeight w:val="900"/>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3.</w:t>
            </w: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Водоснабжение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руб./м</w:t>
            </w:r>
            <w:r w:rsidRPr="00BE2452">
              <w:rPr>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r w:rsidRPr="00BE2452">
              <w:rPr>
                <w:color w:val="222222"/>
                <w:sz w:val="22"/>
                <w:szCs w:val="22"/>
              </w:rPr>
              <w:t>Приказ Комитета по тарифам и ценовой политике Ленинградской области от 20 декабря 2013 года № 223-п</w:t>
            </w:r>
          </w:p>
        </w:tc>
      </w:tr>
      <w:tr w:rsidR="00907BF9" w:rsidRPr="00676074" w:rsidTr="00BE2452">
        <w:trPr>
          <w:trHeight w:val="900"/>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907BF9" w:rsidRPr="00BE2452" w:rsidRDefault="00907BF9" w:rsidP="00C57A2D">
            <w:pPr>
              <w:jc w:val="both"/>
              <w:rPr>
                <w:color w:val="000000"/>
              </w:rPr>
            </w:pPr>
          </w:p>
        </w:tc>
        <w:tc>
          <w:tcPr>
            <w:tcW w:w="2160" w:type="dxa"/>
            <w:tcBorders>
              <w:top w:val="nil"/>
              <w:left w:val="nil"/>
              <w:bottom w:val="single" w:sz="4" w:space="0" w:color="auto"/>
              <w:right w:val="single" w:sz="4" w:space="0" w:color="auto"/>
            </w:tcBorders>
            <w:shd w:val="clear" w:color="auto" w:fill="auto"/>
            <w:noWrap/>
            <w:vAlign w:val="center"/>
          </w:tcPr>
          <w:p w:rsidR="00907BF9" w:rsidRPr="00BE2452" w:rsidRDefault="00907BF9" w:rsidP="000B3573">
            <w:pPr>
              <w:jc w:val="both"/>
              <w:rPr>
                <w:color w:val="000000"/>
              </w:rPr>
            </w:pPr>
            <w:r w:rsidRPr="00545DC0">
              <w:rPr>
                <w:rStyle w:val="28"/>
              </w:rPr>
              <w:t>ООО  "</w:t>
            </w:r>
            <w:r w:rsidR="000B3573">
              <w:rPr>
                <w:rStyle w:val="28"/>
              </w:rPr>
              <w:t>УЛВК</w:t>
            </w:r>
            <w:r w:rsidR="000B3573" w:rsidRPr="00545DC0">
              <w:rPr>
                <w:rStyle w:val="28"/>
              </w:rPr>
              <w:t>"</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07BF9" w:rsidRPr="00907BF9" w:rsidRDefault="00907BF9" w:rsidP="008C4347">
            <w:pPr>
              <w:jc w:val="both"/>
              <w:rPr>
                <w:b/>
                <w:bCs/>
              </w:rPr>
            </w:pPr>
            <w:r>
              <w:rPr>
                <w:b/>
                <w:bCs/>
                <w:sz w:val="22"/>
                <w:szCs w:val="22"/>
              </w:rPr>
              <w:t>32,06</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907BF9" w:rsidRPr="00BE2452" w:rsidRDefault="00907BF9" w:rsidP="00C57A2D">
            <w:pPr>
              <w:jc w:val="both"/>
              <w:rPr>
                <w:color w:val="222222"/>
              </w:rPr>
            </w:pPr>
          </w:p>
        </w:tc>
      </w:tr>
      <w:tr w:rsidR="00A76CDE" w:rsidRPr="00676074" w:rsidTr="00BE2452">
        <w:trPr>
          <w:trHeight w:val="900"/>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4.</w:t>
            </w:r>
          </w:p>
        </w:tc>
        <w:tc>
          <w:tcPr>
            <w:tcW w:w="2160" w:type="dxa"/>
            <w:tcBorders>
              <w:top w:val="nil"/>
              <w:left w:val="nil"/>
              <w:bottom w:val="single" w:sz="4" w:space="0" w:color="auto"/>
              <w:right w:val="single" w:sz="4" w:space="0" w:color="auto"/>
            </w:tcBorders>
            <w:shd w:val="clear" w:color="auto" w:fill="auto"/>
            <w:noWrap/>
            <w:vAlign w:val="center"/>
          </w:tcPr>
          <w:p w:rsidR="00A76CDE" w:rsidRPr="00BE2452" w:rsidRDefault="00A76CDE" w:rsidP="00C57A2D">
            <w:pPr>
              <w:jc w:val="both"/>
              <w:rPr>
                <w:b/>
                <w:bCs/>
                <w:color w:val="000000"/>
              </w:rPr>
            </w:pPr>
            <w:r w:rsidRPr="00BE2452">
              <w:rPr>
                <w:b/>
                <w:bCs/>
                <w:color w:val="000000"/>
                <w:sz w:val="22"/>
                <w:szCs w:val="22"/>
              </w:rPr>
              <w:t>Водоотведение</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руб./м</w:t>
            </w:r>
            <w:r w:rsidRPr="00BE2452">
              <w:rPr>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222222"/>
              </w:rPr>
            </w:pPr>
            <w:r w:rsidRPr="00BE2452">
              <w:rPr>
                <w:color w:val="222222"/>
                <w:sz w:val="22"/>
                <w:szCs w:val="22"/>
              </w:rPr>
              <w:t>Приказ Комитета по тарифам и ценовой политике Ленинградской области от 20 декабря 2013 года № 223-п</w:t>
            </w:r>
          </w:p>
        </w:tc>
      </w:tr>
      <w:tr w:rsidR="00907BF9" w:rsidRPr="00676074" w:rsidTr="00BE2452">
        <w:trPr>
          <w:trHeight w:val="900"/>
        </w:trPr>
        <w:tc>
          <w:tcPr>
            <w:tcW w:w="1600" w:type="dxa"/>
            <w:vMerge/>
            <w:tcBorders>
              <w:top w:val="nil"/>
              <w:left w:val="single" w:sz="4" w:space="0" w:color="auto"/>
              <w:bottom w:val="single" w:sz="4" w:space="0" w:color="000000"/>
              <w:right w:val="single" w:sz="4" w:space="0" w:color="auto"/>
            </w:tcBorders>
            <w:shd w:val="clear" w:color="auto" w:fill="auto"/>
            <w:vAlign w:val="center"/>
          </w:tcPr>
          <w:p w:rsidR="00907BF9" w:rsidRPr="00BE2452" w:rsidRDefault="00907BF9" w:rsidP="00C57A2D">
            <w:pPr>
              <w:jc w:val="both"/>
              <w:rPr>
                <w:color w:val="000000"/>
              </w:rPr>
            </w:pPr>
          </w:p>
        </w:tc>
        <w:tc>
          <w:tcPr>
            <w:tcW w:w="2160" w:type="dxa"/>
            <w:tcBorders>
              <w:top w:val="nil"/>
              <w:left w:val="nil"/>
              <w:bottom w:val="single" w:sz="4" w:space="0" w:color="auto"/>
              <w:right w:val="single" w:sz="4" w:space="0" w:color="auto"/>
            </w:tcBorders>
            <w:shd w:val="clear" w:color="auto" w:fill="auto"/>
            <w:noWrap/>
            <w:vAlign w:val="center"/>
          </w:tcPr>
          <w:p w:rsidR="00907BF9" w:rsidRPr="00BE2452" w:rsidRDefault="000B3573" w:rsidP="008C4347">
            <w:pPr>
              <w:jc w:val="both"/>
              <w:rPr>
                <w:color w:val="000000"/>
              </w:rPr>
            </w:pPr>
            <w:r w:rsidRPr="00545DC0">
              <w:rPr>
                <w:rStyle w:val="28"/>
              </w:rPr>
              <w:t>ООО  "</w:t>
            </w:r>
            <w:r>
              <w:rPr>
                <w:rStyle w:val="28"/>
              </w:rPr>
              <w:t>УЛВК</w:t>
            </w:r>
            <w:r w:rsidRPr="00545DC0">
              <w:rPr>
                <w:rStyle w:val="28"/>
              </w:rPr>
              <w:t>"</w:t>
            </w:r>
          </w:p>
        </w:tc>
        <w:tc>
          <w:tcPr>
            <w:tcW w:w="1920" w:type="dxa"/>
            <w:tcBorders>
              <w:top w:val="single" w:sz="4" w:space="0" w:color="auto"/>
              <w:left w:val="nil"/>
              <w:bottom w:val="single" w:sz="4" w:space="0" w:color="auto"/>
              <w:right w:val="single" w:sz="4" w:space="0" w:color="000000"/>
            </w:tcBorders>
            <w:shd w:val="clear" w:color="auto" w:fill="auto"/>
            <w:noWrap/>
            <w:vAlign w:val="center"/>
          </w:tcPr>
          <w:p w:rsidR="00907BF9" w:rsidRPr="00907BF9" w:rsidRDefault="00907BF9" w:rsidP="008C4347">
            <w:pPr>
              <w:jc w:val="both"/>
              <w:rPr>
                <w:b/>
                <w:bCs/>
              </w:rPr>
            </w:pPr>
            <w:r>
              <w:rPr>
                <w:b/>
                <w:bCs/>
                <w:sz w:val="22"/>
                <w:szCs w:val="22"/>
              </w:rPr>
              <w:t>25,04</w:t>
            </w:r>
          </w:p>
        </w:tc>
        <w:tc>
          <w:tcPr>
            <w:tcW w:w="2680" w:type="dxa"/>
            <w:vMerge/>
            <w:tcBorders>
              <w:top w:val="nil"/>
              <w:left w:val="single" w:sz="4" w:space="0" w:color="auto"/>
              <w:bottom w:val="single" w:sz="4" w:space="0" w:color="000000"/>
              <w:right w:val="single" w:sz="4" w:space="0" w:color="auto"/>
            </w:tcBorders>
            <w:shd w:val="clear" w:color="auto" w:fill="auto"/>
            <w:vAlign w:val="center"/>
          </w:tcPr>
          <w:p w:rsidR="00907BF9" w:rsidRPr="00BE2452" w:rsidRDefault="00907BF9" w:rsidP="00C57A2D">
            <w:pPr>
              <w:jc w:val="both"/>
              <w:rPr>
                <w:color w:val="222222"/>
              </w:rPr>
            </w:pPr>
          </w:p>
        </w:tc>
      </w:tr>
      <w:tr w:rsidR="00A76CDE" w:rsidRPr="00676074" w:rsidTr="00BE2452">
        <w:trPr>
          <w:trHeight w:val="900"/>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6.</w:t>
            </w:r>
          </w:p>
        </w:tc>
        <w:tc>
          <w:tcPr>
            <w:tcW w:w="2160" w:type="dxa"/>
            <w:tcBorders>
              <w:top w:val="nil"/>
              <w:left w:val="nil"/>
              <w:bottom w:val="single" w:sz="4" w:space="0" w:color="auto"/>
              <w:right w:val="single" w:sz="4" w:space="0" w:color="auto"/>
            </w:tcBorders>
            <w:shd w:val="clear" w:color="auto" w:fill="auto"/>
            <w:vAlign w:val="center"/>
          </w:tcPr>
          <w:p w:rsidR="00A76CDE" w:rsidRPr="00BE2452" w:rsidRDefault="00A76CDE" w:rsidP="00C57A2D">
            <w:pPr>
              <w:jc w:val="both"/>
              <w:rPr>
                <w:b/>
                <w:bCs/>
                <w:color w:val="000000"/>
              </w:rPr>
            </w:pPr>
            <w:r w:rsidRPr="00BE2452">
              <w:rPr>
                <w:b/>
                <w:bCs/>
                <w:color w:val="000000"/>
                <w:sz w:val="22"/>
                <w:szCs w:val="22"/>
              </w:rPr>
              <w:t>Утилизация (захоронение) ТБО</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A76CDE" w:rsidRPr="00BE2452" w:rsidRDefault="00A76CDE" w:rsidP="00C57A2D">
            <w:pPr>
              <w:jc w:val="both"/>
              <w:rPr>
                <w:color w:val="000000"/>
              </w:rPr>
            </w:pPr>
            <w:r w:rsidRPr="00BE2452">
              <w:rPr>
                <w:color w:val="000000"/>
                <w:sz w:val="22"/>
                <w:szCs w:val="22"/>
              </w:rPr>
              <w:t>руб./м</w:t>
            </w:r>
            <w:r w:rsidRPr="00BE2452">
              <w:rPr>
                <w:color w:val="000000"/>
                <w:sz w:val="18"/>
                <w:szCs w:val="18"/>
              </w:rPr>
              <w:t>3</w:t>
            </w:r>
          </w:p>
        </w:tc>
        <w:tc>
          <w:tcPr>
            <w:tcW w:w="2680" w:type="dxa"/>
            <w:vMerge w:val="restart"/>
            <w:tcBorders>
              <w:top w:val="nil"/>
              <w:left w:val="single" w:sz="4" w:space="0" w:color="auto"/>
              <w:bottom w:val="single" w:sz="4" w:space="0" w:color="000000"/>
              <w:right w:val="single" w:sz="4" w:space="0" w:color="auto"/>
            </w:tcBorders>
            <w:shd w:val="clear" w:color="auto" w:fill="auto"/>
            <w:vAlign w:val="center"/>
          </w:tcPr>
          <w:p w:rsidR="00A76CDE" w:rsidRPr="00BE2452" w:rsidRDefault="00A76CDE" w:rsidP="00C57A2D">
            <w:pPr>
              <w:jc w:val="both"/>
              <w:rPr>
                <w:color w:val="000000"/>
              </w:rPr>
            </w:pPr>
            <w:r w:rsidRPr="00BE2452">
              <w:rPr>
                <w:color w:val="000000"/>
                <w:sz w:val="22"/>
                <w:szCs w:val="22"/>
              </w:rPr>
              <w:t>Установлены решением Совета Депутатов МО "</w:t>
            </w:r>
            <w:r w:rsidR="00043FB0">
              <w:rPr>
                <w:color w:val="000000"/>
                <w:sz w:val="22"/>
                <w:szCs w:val="22"/>
              </w:rPr>
              <w:t>Усть-Лужское</w:t>
            </w:r>
            <w:r w:rsidRPr="00BE2452">
              <w:rPr>
                <w:color w:val="000000"/>
                <w:sz w:val="22"/>
                <w:szCs w:val="22"/>
              </w:rPr>
              <w:t xml:space="preserve"> сельское поселение" № 31 от 37.12.2012</w:t>
            </w:r>
          </w:p>
        </w:tc>
      </w:tr>
      <w:tr w:rsidR="00A76CDE" w:rsidRPr="00676074" w:rsidTr="00CE5564">
        <w:trPr>
          <w:trHeight w:val="900"/>
        </w:trPr>
        <w:tc>
          <w:tcPr>
            <w:tcW w:w="1600" w:type="dxa"/>
            <w:vMerge/>
            <w:tcBorders>
              <w:top w:val="nil"/>
              <w:left w:val="single" w:sz="4" w:space="0" w:color="auto"/>
              <w:bottom w:val="single" w:sz="4" w:space="0" w:color="auto"/>
              <w:right w:val="single" w:sz="4" w:space="0" w:color="auto"/>
            </w:tcBorders>
            <w:vAlign w:val="center"/>
          </w:tcPr>
          <w:p w:rsidR="00A76CDE" w:rsidRPr="00676074" w:rsidRDefault="00A76CDE" w:rsidP="00C57A2D">
            <w:pPr>
              <w:jc w:val="both"/>
              <w:rPr>
                <w:color w:val="000000"/>
              </w:rPr>
            </w:pPr>
          </w:p>
        </w:tc>
        <w:tc>
          <w:tcPr>
            <w:tcW w:w="2160" w:type="dxa"/>
            <w:tcBorders>
              <w:top w:val="nil"/>
              <w:left w:val="nil"/>
              <w:bottom w:val="single" w:sz="4" w:space="0" w:color="auto"/>
              <w:right w:val="single" w:sz="4" w:space="0" w:color="auto"/>
            </w:tcBorders>
            <w:noWrap/>
            <w:vAlign w:val="center"/>
          </w:tcPr>
          <w:p w:rsidR="00A76CDE" w:rsidRPr="00676074" w:rsidRDefault="00907BF9" w:rsidP="00C57A2D">
            <w:pPr>
              <w:jc w:val="both"/>
              <w:rPr>
                <w:color w:val="000000"/>
              </w:rPr>
            </w:pPr>
            <w:r>
              <w:rPr>
                <w:color w:val="000000"/>
                <w:sz w:val="22"/>
                <w:szCs w:val="22"/>
              </w:rPr>
              <w:t>ООО "АКО</w:t>
            </w:r>
            <w:r w:rsidR="00A76CDE" w:rsidRPr="00676074">
              <w:rPr>
                <w:color w:val="000000"/>
                <w:sz w:val="22"/>
                <w:szCs w:val="22"/>
              </w:rPr>
              <w:t>"</w:t>
            </w:r>
          </w:p>
        </w:tc>
        <w:tc>
          <w:tcPr>
            <w:tcW w:w="1920" w:type="dxa"/>
            <w:tcBorders>
              <w:top w:val="single" w:sz="4" w:space="0" w:color="auto"/>
              <w:left w:val="nil"/>
              <w:bottom w:val="single" w:sz="4" w:space="0" w:color="auto"/>
              <w:right w:val="single" w:sz="4" w:space="0" w:color="auto"/>
            </w:tcBorders>
            <w:noWrap/>
            <w:vAlign w:val="center"/>
          </w:tcPr>
          <w:p w:rsidR="00A76CDE" w:rsidRPr="00676074" w:rsidRDefault="00A76CDE" w:rsidP="00907BF9">
            <w:pPr>
              <w:jc w:val="both"/>
              <w:rPr>
                <w:b/>
                <w:bCs/>
                <w:color w:val="000000"/>
              </w:rPr>
            </w:pPr>
            <w:r w:rsidRPr="00676074">
              <w:rPr>
                <w:b/>
                <w:bCs/>
                <w:color w:val="000000"/>
                <w:sz w:val="22"/>
                <w:szCs w:val="22"/>
              </w:rPr>
              <w:t>3,</w:t>
            </w:r>
            <w:r w:rsidR="00907BF9">
              <w:rPr>
                <w:b/>
                <w:bCs/>
                <w:color w:val="000000"/>
                <w:sz w:val="22"/>
                <w:szCs w:val="22"/>
              </w:rPr>
              <w:t>8</w:t>
            </w:r>
          </w:p>
        </w:tc>
        <w:tc>
          <w:tcPr>
            <w:tcW w:w="2680" w:type="dxa"/>
            <w:vMerge/>
            <w:tcBorders>
              <w:top w:val="nil"/>
              <w:left w:val="single" w:sz="4" w:space="0" w:color="auto"/>
              <w:bottom w:val="single" w:sz="4" w:space="0" w:color="000000"/>
              <w:right w:val="single" w:sz="4" w:space="0" w:color="auto"/>
            </w:tcBorders>
            <w:vAlign w:val="center"/>
          </w:tcPr>
          <w:p w:rsidR="00A76CDE" w:rsidRPr="00676074" w:rsidRDefault="00A76CDE" w:rsidP="00C57A2D">
            <w:pPr>
              <w:jc w:val="both"/>
              <w:rPr>
                <w:color w:val="000000"/>
              </w:rPr>
            </w:pPr>
          </w:p>
        </w:tc>
      </w:tr>
    </w:tbl>
    <w:p w:rsidR="00A76CDE" w:rsidRPr="00676074" w:rsidRDefault="00A76CDE" w:rsidP="00C57A2D">
      <w:pPr>
        <w:ind w:firstLine="708"/>
        <w:jc w:val="both"/>
        <w:rPr>
          <w:b/>
          <w:sz w:val="28"/>
          <w:szCs w:val="28"/>
        </w:rPr>
      </w:pPr>
    </w:p>
    <w:p w:rsidR="00A76CDE" w:rsidRPr="00ED54AE" w:rsidRDefault="00A76CDE" w:rsidP="00C57A2D">
      <w:pPr>
        <w:ind w:firstLine="708"/>
        <w:jc w:val="both"/>
        <w:rPr>
          <w:b/>
        </w:rPr>
      </w:pPr>
      <w:r w:rsidRPr="00676074">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w:t>
      </w:r>
      <w:r w:rsidRPr="00ED54AE">
        <w:t xml:space="preserve">ько естественная составляющая </w:t>
      </w:r>
      <w:r w:rsidRPr="00AA3C99">
        <w:t xml:space="preserve">(Таблица </w:t>
      </w:r>
      <w:r w:rsidR="000214BA">
        <w:t>57</w:t>
      </w:r>
      <w:r w:rsidRPr="00AA3C99">
        <w:t>).</w:t>
      </w:r>
    </w:p>
    <w:p w:rsidR="00A76CDE" w:rsidRPr="006E17B6" w:rsidRDefault="00A76CDE" w:rsidP="00C57A2D">
      <w:pPr>
        <w:jc w:val="both"/>
        <w:rPr>
          <w:rFonts w:ascii="Calibri" w:hAnsi="Calibri"/>
          <w:b/>
          <w:bCs/>
          <w:color w:val="FF0000"/>
          <w:sz w:val="52"/>
          <w:szCs w:val="52"/>
        </w:rPr>
        <w:sectPr w:rsidR="00A76CDE" w:rsidRPr="006E17B6" w:rsidSect="0058721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8F4414">
      <w:pPr>
        <w:pStyle w:val="afffa"/>
      </w:pPr>
      <w:r>
        <w:t xml:space="preserve">Таблица </w:t>
      </w:r>
      <w:r w:rsidR="009422ED">
        <w:fldChar w:fldCharType="begin"/>
      </w:r>
      <w:r w:rsidR="009422ED">
        <w:instrText xml:space="preserve"> SEQ Т</w:instrText>
      </w:r>
      <w:r w:rsidR="009422ED">
        <w:instrText xml:space="preserve">аблица \* ARABIC </w:instrText>
      </w:r>
      <w:r w:rsidR="009422ED">
        <w:fldChar w:fldCharType="separate"/>
      </w:r>
      <w:r w:rsidR="00176ADF">
        <w:rPr>
          <w:noProof/>
        </w:rPr>
        <w:t>65</w:t>
      </w:r>
      <w:r w:rsidR="009422ED">
        <w:rPr>
          <w:noProof/>
        </w:rPr>
        <w:fldChar w:fldCharType="end"/>
      </w:r>
      <w:r>
        <w:t xml:space="preserve"> Объемы финансирования проектов Программы по источникам</w:t>
      </w:r>
    </w:p>
    <w:tbl>
      <w:tblPr>
        <w:tblW w:w="0" w:type="auto"/>
        <w:tblLook w:val="00A0" w:firstRow="1" w:lastRow="0" w:firstColumn="1" w:lastColumn="0" w:noHBand="0" w:noVBand="0"/>
      </w:tblPr>
      <w:tblGrid>
        <w:gridCol w:w="2883"/>
        <w:gridCol w:w="2029"/>
        <w:gridCol w:w="916"/>
        <w:gridCol w:w="866"/>
        <w:gridCol w:w="866"/>
        <w:gridCol w:w="616"/>
        <w:gridCol w:w="616"/>
        <w:gridCol w:w="666"/>
        <w:gridCol w:w="666"/>
        <w:gridCol w:w="666"/>
        <w:gridCol w:w="616"/>
        <w:gridCol w:w="616"/>
        <w:gridCol w:w="616"/>
        <w:gridCol w:w="616"/>
        <w:gridCol w:w="916"/>
        <w:gridCol w:w="616"/>
      </w:tblGrid>
      <w:tr w:rsidR="00A76CDE" w:rsidRPr="006A231B" w:rsidTr="008F4414">
        <w:trPr>
          <w:trHeight w:val="1185"/>
          <w:tblHeader/>
        </w:trPr>
        <w:tc>
          <w:tcPr>
            <w:tcW w:w="0" w:type="auto"/>
            <w:vMerge w:val="restart"/>
            <w:tcBorders>
              <w:top w:val="single" w:sz="8" w:space="0" w:color="auto"/>
              <w:left w:val="single" w:sz="8" w:space="0" w:color="auto"/>
              <w:bottom w:val="single" w:sz="8" w:space="0" w:color="000000"/>
              <w:right w:val="single" w:sz="8" w:space="0" w:color="auto"/>
            </w:tcBorders>
            <w:noWrap/>
            <w:vAlign w:val="bottom"/>
          </w:tcPr>
          <w:p w:rsidR="00A76CDE" w:rsidRPr="006A231B" w:rsidRDefault="00A76CDE" w:rsidP="005D6202">
            <w:pPr>
              <w:jc w:val="both"/>
              <w:rPr>
                <w:b/>
                <w:bCs/>
                <w:color w:val="000000"/>
                <w:sz w:val="20"/>
                <w:szCs w:val="20"/>
              </w:rPr>
            </w:pPr>
            <w:r w:rsidRPr="006A231B">
              <w:rPr>
                <w:b/>
                <w:bCs/>
                <w:color w:val="000000"/>
                <w:sz w:val="20"/>
                <w:szCs w:val="20"/>
              </w:rPr>
              <w:t>Наименование</w:t>
            </w:r>
          </w:p>
        </w:tc>
        <w:tc>
          <w:tcPr>
            <w:tcW w:w="0" w:type="auto"/>
            <w:vMerge w:val="restart"/>
            <w:tcBorders>
              <w:top w:val="single" w:sz="8" w:space="0" w:color="auto"/>
              <w:left w:val="single" w:sz="8" w:space="0" w:color="auto"/>
              <w:bottom w:val="single" w:sz="8" w:space="0" w:color="000000"/>
              <w:right w:val="single" w:sz="8" w:space="0" w:color="auto"/>
            </w:tcBorders>
            <w:vAlign w:val="bottom"/>
          </w:tcPr>
          <w:p w:rsidR="00A76CDE" w:rsidRPr="006A231B" w:rsidRDefault="00A76CDE" w:rsidP="005D6202">
            <w:pPr>
              <w:jc w:val="both"/>
              <w:rPr>
                <w:b/>
                <w:bCs/>
                <w:color w:val="000000"/>
                <w:sz w:val="20"/>
                <w:szCs w:val="20"/>
              </w:rPr>
            </w:pPr>
            <w:r w:rsidRPr="006A231B">
              <w:rPr>
                <w:b/>
                <w:bCs/>
                <w:color w:val="000000"/>
                <w:sz w:val="20"/>
                <w:szCs w:val="20"/>
              </w:rPr>
              <w:t>Источники финансирования, тыс.руб.</w:t>
            </w:r>
          </w:p>
        </w:tc>
        <w:tc>
          <w:tcPr>
            <w:tcW w:w="0" w:type="auto"/>
            <w:gridSpan w:val="14"/>
            <w:tcBorders>
              <w:top w:val="single" w:sz="8" w:space="0" w:color="auto"/>
              <w:left w:val="nil"/>
              <w:bottom w:val="single" w:sz="8" w:space="0" w:color="auto"/>
              <w:right w:val="single" w:sz="8" w:space="0" w:color="000000"/>
            </w:tcBorders>
            <w:noWrap/>
            <w:vAlign w:val="bottom"/>
          </w:tcPr>
          <w:p w:rsidR="00A76CDE" w:rsidRPr="006A231B" w:rsidRDefault="00A76CDE" w:rsidP="005D6202">
            <w:pPr>
              <w:jc w:val="both"/>
              <w:rPr>
                <w:b/>
                <w:bCs/>
                <w:color w:val="000000"/>
                <w:sz w:val="20"/>
                <w:szCs w:val="20"/>
              </w:rPr>
            </w:pPr>
            <w:r w:rsidRPr="006A231B">
              <w:rPr>
                <w:b/>
                <w:bCs/>
                <w:color w:val="000000"/>
                <w:sz w:val="20"/>
                <w:szCs w:val="20"/>
              </w:rPr>
              <w:t>Сумма и источники финансирования, тыс.руб</w:t>
            </w:r>
          </w:p>
        </w:tc>
      </w:tr>
      <w:tr w:rsidR="00A76CDE" w:rsidRPr="006A231B" w:rsidTr="008F4414">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A76CDE" w:rsidRPr="006A231B" w:rsidRDefault="00A76CDE" w:rsidP="005D6202">
            <w:pPr>
              <w:rPr>
                <w:b/>
                <w:bCs/>
                <w:color w:val="000000"/>
                <w:sz w:val="20"/>
                <w:szCs w:val="20"/>
              </w:rPr>
            </w:pP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2014</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2015</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2016</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2017</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2018</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2019</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2020</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2021</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2022</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2023</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2024</w:t>
            </w:r>
          </w:p>
        </w:tc>
        <w:tc>
          <w:tcPr>
            <w:tcW w:w="0" w:type="auto"/>
            <w:tcBorders>
              <w:top w:val="nil"/>
              <w:left w:val="nil"/>
              <w:bottom w:val="single" w:sz="8" w:space="0" w:color="auto"/>
              <w:right w:val="single" w:sz="8" w:space="0" w:color="auto"/>
            </w:tcBorders>
            <w:noWrap/>
            <w:vAlign w:val="bottom"/>
          </w:tcPr>
          <w:p w:rsidR="00A76CDE" w:rsidRPr="006A231B" w:rsidRDefault="00A76CDE" w:rsidP="005D6202">
            <w:pPr>
              <w:jc w:val="both"/>
              <w:rPr>
                <w:color w:val="000000"/>
                <w:sz w:val="20"/>
                <w:szCs w:val="20"/>
              </w:rPr>
            </w:pPr>
            <w:r w:rsidRPr="006A231B">
              <w:rPr>
                <w:color w:val="000000"/>
                <w:sz w:val="20"/>
                <w:szCs w:val="20"/>
              </w:rPr>
              <w:t>2025</w:t>
            </w:r>
          </w:p>
        </w:tc>
        <w:tc>
          <w:tcPr>
            <w:tcW w:w="0" w:type="auto"/>
            <w:tcBorders>
              <w:top w:val="nil"/>
              <w:left w:val="nil"/>
              <w:bottom w:val="single" w:sz="8" w:space="0" w:color="auto"/>
              <w:right w:val="single" w:sz="8" w:space="0" w:color="auto"/>
            </w:tcBorders>
            <w:noWrap/>
            <w:vAlign w:val="bottom"/>
          </w:tcPr>
          <w:p w:rsidR="00A76CDE" w:rsidRPr="006A231B" w:rsidRDefault="00A76CDE" w:rsidP="00A06E3D">
            <w:pPr>
              <w:jc w:val="both"/>
              <w:rPr>
                <w:color w:val="000000"/>
                <w:sz w:val="20"/>
                <w:szCs w:val="20"/>
              </w:rPr>
            </w:pPr>
            <w:r w:rsidRPr="006A231B">
              <w:rPr>
                <w:color w:val="000000"/>
                <w:sz w:val="20"/>
                <w:szCs w:val="20"/>
              </w:rPr>
              <w:t>202</w:t>
            </w:r>
            <w:r w:rsidR="00A06E3D">
              <w:rPr>
                <w:color w:val="000000"/>
                <w:sz w:val="20"/>
                <w:szCs w:val="20"/>
              </w:rPr>
              <w:t>7</w:t>
            </w:r>
          </w:p>
        </w:tc>
      </w:tr>
      <w:tr w:rsidR="008E7ADF" w:rsidRPr="006A231B" w:rsidTr="005D6202">
        <w:trPr>
          <w:trHeight w:val="315"/>
        </w:trPr>
        <w:tc>
          <w:tcPr>
            <w:tcW w:w="0" w:type="auto"/>
            <w:vMerge w:val="restart"/>
            <w:tcBorders>
              <w:top w:val="nil"/>
              <w:left w:val="single" w:sz="8" w:space="0" w:color="auto"/>
              <w:bottom w:val="single" w:sz="8" w:space="0" w:color="000000"/>
              <w:right w:val="single" w:sz="8" w:space="0" w:color="auto"/>
            </w:tcBorders>
            <w:vAlign w:val="bottom"/>
          </w:tcPr>
          <w:p w:rsidR="008E7ADF" w:rsidRPr="006A231B" w:rsidRDefault="008E7ADF" w:rsidP="005D6202">
            <w:pPr>
              <w:jc w:val="both"/>
              <w:rPr>
                <w:b/>
                <w:bCs/>
                <w:color w:val="000000"/>
                <w:sz w:val="20"/>
                <w:szCs w:val="20"/>
              </w:rPr>
            </w:pPr>
            <w:r w:rsidRPr="006A231B">
              <w:rPr>
                <w:b/>
                <w:bCs/>
                <w:color w:val="000000"/>
                <w:sz w:val="20"/>
                <w:szCs w:val="20"/>
              </w:rPr>
              <w:t>Программа инвестиционных проектов в электроснабжении</w:t>
            </w:r>
          </w:p>
        </w:tc>
        <w:tc>
          <w:tcPr>
            <w:tcW w:w="0" w:type="auto"/>
            <w:tcBorders>
              <w:top w:val="nil"/>
              <w:left w:val="nil"/>
              <w:bottom w:val="single" w:sz="8" w:space="0" w:color="auto"/>
              <w:right w:val="single" w:sz="8" w:space="0" w:color="auto"/>
            </w:tcBorders>
            <w:shd w:val="clear" w:color="000000" w:fill="FCD5B4"/>
            <w:vAlign w:val="bottom"/>
          </w:tcPr>
          <w:p w:rsidR="008E7ADF" w:rsidRPr="006A231B" w:rsidRDefault="008E7ADF"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8E7ADF" w:rsidRDefault="008E7ADF">
            <w:pPr>
              <w:jc w:val="center"/>
              <w:rPr>
                <w:b/>
                <w:bCs/>
                <w:color w:val="000000"/>
                <w:sz w:val="20"/>
                <w:szCs w:val="20"/>
              </w:rPr>
            </w:pPr>
            <w:r>
              <w:rPr>
                <w:b/>
                <w:bCs/>
                <w:color w:val="000000"/>
                <w:sz w:val="20"/>
                <w:szCs w:val="20"/>
              </w:rPr>
              <w:t>0</w:t>
            </w:r>
          </w:p>
        </w:tc>
      </w:tr>
      <w:tr w:rsidR="008E7ADF" w:rsidRPr="006A231B" w:rsidTr="005D6202">
        <w:trPr>
          <w:trHeight w:val="374"/>
        </w:trPr>
        <w:tc>
          <w:tcPr>
            <w:tcW w:w="0" w:type="auto"/>
            <w:vMerge/>
            <w:tcBorders>
              <w:top w:val="nil"/>
              <w:left w:val="single" w:sz="8" w:space="0" w:color="auto"/>
              <w:bottom w:val="single" w:sz="8" w:space="0" w:color="000000"/>
              <w:right w:val="single" w:sz="8" w:space="0" w:color="auto"/>
            </w:tcBorders>
            <w:vAlign w:val="center"/>
          </w:tcPr>
          <w:p w:rsidR="008E7ADF" w:rsidRPr="006A231B" w:rsidRDefault="008E7ADF"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8E7ADF" w:rsidRPr="006A231B" w:rsidRDefault="008E7ADF"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b/>
                <w:bCs/>
                <w:color w:val="A6A6A6"/>
                <w:sz w:val="20"/>
                <w:szCs w:val="20"/>
              </w:rPr>
            </w:pPr>
            <w:r>
              <w:rPr>
                <w:b/>
                <w:bCs/>
                <w:color w:val="A6A6A6"/>
                <w:sz w:val="20"/>
                <w:szCs w:val="20"/>
              </w:rPr>
              <w:t>0</w:t>
            </w:r>
          </w:p>
        </w:tc>
      </w:tr>
      <w:tr w:rsidR="008E7ADF" w:rsidRPr="006A231B" w:rsidTr="005D6202">
        <w:trPr>
          <w:trHeight w:val="240"/>
        </w:trPr>
        <w:tc>
          <w:tcPr>
            <w:tcW w:w="0" w:type="auto"/>
            <w:vMerge/>
            <w:tcBorders>
              <w:top w:val="nil"/>
              <w:left w:val="single" w:sz="8" w:space="0" w:color="auto"/>
              <w:bottom w:val="single" w:sz="8" w:space="0" w:color="000000"/>
              <w:right w:val="single" w:sz="8" w:space="0" w:color="auto"/>
            </w:tcBorders>
            <w:vAlign w:val="center"/>
          </w:tcPr>
          <w:p w:rsidR="008E7ADF" w:rsidRPr="006A231B" w:rsidRDefault="008E7ADF"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8E7ADF" w:rsidRPr="006A231B" w:rsidRDefault="008E7ADF"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r>
      <w:tr w:rsidR="008E7ADF" w:rsidRPr="006A231B" w:rsidTr="005D6202">
        <w:trPr>
          <w:trHeight w:val="262"/>
        </w:trPr>
        <w:tc>
          <w:tcPr>
            <w:tcW w:w="0" w:type="auto"/>
            <w:vMerge/>
            <w:tcBorders>
              <w:top w:val="nil"/>
              <w:left w:val="single" w:sz="8" w:space="0" w:color="auto"/>
              <w:bottom w:val="single" w:sz="8" w:space="0" w:color="000000"/>
              <w:right w:val="single" w:sz="8" w:space="0" w:color="auto"/>
            </w:tcBorders>
            <w:vAlign w:val="center"/>
          </w:tcPr>
          <w:p w:rsidR="008E7ADF" w:rsidRPr="006A231B" w:rsidRDefault="008E7ADF"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8E7ADF" w:rsidRPr="006A231B" w:rsidRDefault="008E7ADF"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r>
      <w:tr w:rsidR="008E7ADF" w:rsidRPr="006A231B" w:rsidTr="005D6202">
        <w:trPr>
          <w:trHeight w:val="535"/>
        </w:trPr>
        <w:tc>
          <w:tcPr>
            <w:tcW w:w="0" w:type="auto"/>
            <w:vMerge/>
            <w:tcBorders>
              <w:top w:val="nil"/>
              <w:left w:val="single" w:sz="8" w:space="0" w:color="auto"/>
              <w:bottom w:val="single" w:sz="8" w:space="0" w:color="000000"/>
              <w:right w:val="single" w:sz="8" w:space="0" w:color="auto"/>
            </w:tcBorders>
            <w:vAlign w:val="center"/>
          </w:tcPr>
          <w:p w:rsidR="008E7ADF" w:rsidRPr="006A231B" w:rsidRDefault="008E7ADF"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8E7ADF" w:rsidRPr="006A231B" w:rsidRDefault="008E7ADF"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8E7ADF" w:rsidRDefault="008E7ADF">
            <w:pPr>
              <w:jc w:val="center"/>
              <w:rPr>
                <w:color w:val="808080"/>
                <w:sz w:val="20"/>
                <w:szCs w:val="20"/>
              </w:rPr>
            </w:pPr>
            <w:r>
              <w:rPr>
                <w:color w:val="808080"/>
                <w:sz w:val="20"/>
                <w:szCs w:val="20"/>
              </w:rPr>
              <w:t>0</w:t>
            </w:r>
          </w:p>
        </w:tc>
      </w:tr>
      <w:tr w:rsidR="008E7ADF" w:rsidRPr="006A231B" w:rsidTr="005D6202">
        <w:trPr>
          <w:trHeight w:val="315"/>
        </w:trPr>
        <w:tc>
          <w:tcPr>
            <w:tcW w:w="0" w:type="auto"/>
            <w:vMerge w:val="restart"/>
            <w:tcBorders>
              <w:top w:val="nil"/>
              <w:left w:val="single" w:sz="8" w:space="0" w:color="auto"/>
              <w:bottom w:val="single" w:sz="8" w:space="0" w:color="000000"/>
              <w:right w:val="single" w:sz="8" w:space="0" w:color="auto"/>
            </w:tcBorders>
            <w:vAlign w:val="bottom"/>
          </w:tcPr>
          <w:p w:rsidR="008E7ADF" w:rsidRPr="006A231B" w:rsidRDefault="008E7ADF" w:rsidP="005D6202">
            <w:pPr>
              <w:jc w:val="both"/>
              <w:rPr>
                <w:b/>
                <w:bCs/>
                <w:color w:val="000000"/>
                <w:sz w:val="20"/>
                <w:szCs w:val="20"/>
              </w:rPr>
            </w:pPr>
            <w:r w:rsidRPr="006A231B">
              <w:rPr>
                <w:b/>
                <w:bCs/>
                <w:color w:val="000000"/>
                <w:sz w:val="20"/>
                <w:szCs w:val="20"/>
              </w:rPr>
              <w:t>Программа инвестиционных проектов в теплоснабжении</w:t>
            </w:r>
          </w:p>
        </w:tc>
        <w:tc>
          <w:tcPr>
            <w:tcW w:w="0" w:type="auto"/>
            <w:tcBorders>
              <w:top w:val="nil"/>
              <w:left w:val="nil"/>
              <w:bottom w:val="single" w:sz="8" w:space="0" w:color="auto"/>
              <w:right w:val="single" w:sz="8" w:space="0" w:color="auto"/>
            </w:tcBorders>
            <w:shd w:val="clear" w:color="000000" w:fill="FCD5B4"/>
            <w:vAlign w:val="bottom"/>
          </w:tcPr>
          <w:p w:rsidR="008E7ADF" w:rsidRPr="006A231B" w:rsidRDefault="008E7ADF"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vAlign w:val="bottom"/>
          </w:tcPr>
          <w:p w:rsidR="008E7ADF" w:rsidRDefault="005E08DD">
            <w:pPr>
              <w:jc w:val="center"/>
              <w:rPr>
                <w:b/>
                <w:bCs/>
                <w:color w:val="000000"/>
                <w:sz w:val="20"/>
                <w:szCs w:val="20"/>
              </w:rPr>
            </w:pPr>
            <w:r>
              <w:rPr>
                <w:b/>
                <w:bCs/>
                <w:color w:val="000000"/>
                <w:sz w:val="20"/>
                <w:szCs w:val="20"/>
              </w:rPr>
              <w:t>18085,1</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vAlign w:val="bottom"/>
          </w:tcPr>
          <w:p w:rsidR="008E7ADF" w:rsidRDefault="008E7ADF">
            <w:pPr>
              <w:jc w:val="center"/>
              <w:rPr>
                <w:b/>
                <w:bCs/>
                <w:color w:val="000000"/>
                <w:sz w:val="20"/>
                <w:szCs w:val="20"/>
              </w:rPr>
            </w:pPr>
            <w:r>
              <w:rPr>
                <w:b/>
                <w:bCs/>
                <w:color w:val="000000"/>
                <w:sz w:val="20"/>
                <w:szCs w:val="20"/>
              </w:rPr>
              <w:t>0</w:t>
            </w:r>
          </w:p>
        </w:tc>
      </w:tr>
      <w:tr w:rsidR="008E7ADF" w:rsidRPr="006A231B" w:rsidTr="005D6202">
        <w:trPr>
          <w:trHeight w:val="539"/>
        </w:trPr>
        <w:tc>
          <w:tcPr>
            <w:tcW w:w="0" w:type="auto"/>
            <w:vMerge/>
            <w:tcBorders>
              <w:top w:val="nil"/>
              <w:left w:val="single" w:sz="8" w:space="0" w:color="auto"/>
              <w:bottom w:val="single" w:sz="8" w:space="0" w:color="000000"/>
              <w:right w:val="single" w:sz="8" w:space="0" w:color="auto"/>
            </w:tcBorders>
            <w:vAlign w:val="center"/>
          </w:tcPr>
          <w:p w:rsidR="008E7ADF" w:rsidRPr="006A231B" w:rsidRDefault="008E7ADF"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8E7ADF" w:rsidRPr="006A231B" w:rsidRDefault="008E7ADF"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c>
          <w:tcPr>
            <w:tcW w:w="0" w:type="auto"/>
            <w:tcBorders>
              <w:top w:val="nil"/>
              <w:left w:val="nil"/>
              <w:bottom w:val="single" w:sz="8" w:space="0" w:color="auto"/>
              <w:right w:val="single" w:sz="8" w:space="0" w:color="auto"/>
            </w:tcBorders>
            <w:vAlign w:val="bottom"/>
          </w:tcPr>
          <w:p w:rsidR="008E7ADF" w:rsidRDefault="008E7ADF">
            <w:pPr>
              <w:jc w:val="center"/>
              <w:rPr>
                <w:b/>
                <w:bCs/>
                <w:color w:val="A6A6A6"/>
                <w:sz w:val="20"/>
                <w:szCs w:val="20"/>
              </w:rPr>
            </w:pPr>
            <w:r>
              <w:rPr>
                <w:b/>
                <w:bCs/>
                <w:color w:val="A6A6A6"/>
                <w:sz w:val="20"/>
                <w:szCs w:val="20"/>
              </w:rPr>
              <w:t>0</w:t>
            </w:r>
          </w:p>
        </w:tc>
      </w:tr>
      <w:tr w:rsidR="005E08DD" w:rsidRPr="006A231B" w:rsidTr="00D2212B">
        <w:trPr>
          <w:trHeight w:val="547"/>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16680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0</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0</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8340</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8340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r>
      <w:tr w:rsidR="005E08DD" w:rsidRPr="006A231B" w:rsidTr="00D2212B">
        <w:trPr>
          <w:trHeight w:val="129"/>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1405,1</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957</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40</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408,1</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0</w:t>
            </w:r>
          </w:p>
        </w:tc>
        <w:tc>
          <w:tcPr>
            <w:tcW w:w="0" w:type="auto"/>
            <w:tcBorders>
              <w:top w:val="nil"/>
              <w:left w:val="nil"/>
              <w:bottom w:val="single" w:sz="8" w:space="0" w:color="auto"/>
              <w:right w:val="single" w:sz="8" w:space="0" w:color="auto"/>
            </w:tcBorders>
            <w:vAlign w:val="center"/>
          </w:tcPr>
          <w:p w:rsidR="005E08DD" w:rsidRPr="005E08DD" w:rsidRDefault="005E08DD" w:rsidP="005E08DD">
            <w:pPr>
              <w:jc w:val="center"/>
              <w:rPr>
                <w:b/>
                <w:bCs/>
                <w:color w:val="000000"/>
                <w:sz w:val="20"/>
                <w:szCs w:val="20"/>
                <w:lang w:val="en-US"/>
              </w:rPr>
            </w:pPr>
            <w:r w:rsidRPr="005E08DD">
              <w:rPr>
                <w:b/>
                <w:bCs/>
                <w:color w:val="000000"/>
                <w:sz w:val="20"/>
                <w:szCs w:val="20"/>
                <w:lang w:val="en-US"/>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389"/>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315"/>
        </w:trPr>
        <w:tc>
          <w:tcPr>
            <w:tcW w:w="0" w:type="auto"/>
            <w:vMerge w:val="restart"/>
            <w:tcBorders>
              <w:top w:val="nil"/>
              <w:left w:val="single" w:sz="8" w:space="0" w:color="auto"/>
              <w:bottom w:val="single" w:sz="8" w:space="0" w:color="000000"/>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Программа инвестиционных проектов в водоснабжении</w:t>
            </w:r>
          </w:p>
        </w:tc>
        <w:tc>
          <w:tcPr>
            <w:tcW w:w="0" w:type="auto"/>
            <w:tcBorders>
              <w:top w:val="nil"/>
              <w:left w:val="nil"/>
              <w:bottom w:val="single" w:sz="8" w:space="0" w:color="auto"/>
              <w:right w:val="single" w:sz="8" w:space="0" w:color="auto"/>
            </w:tcBorders>
            <w:shd w:val="clear" w:color="000000" w:fill="FCD5B4"/>
            <w:vAlign w:val="bottom"/>
          </w:tcPr>
          <w:p w:rsidR="005E08DD" w:rsidRPr="006A231B" w:rsidRDefault="005E08DD"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lang w:val="en-US"/>
              </w:rPr>
              <w:t>2756,4</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2556,4</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200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lang w:val="en-US"/>
              </w:rPr>
              <w:t>1891</w:t>
            </w:r>
          </w:p>
        </w:tc>
      </w:tr>
      <w:tr w:rsidR="005E08DD" w:rsidRPr="006A231B" w:rsidTr="005D6202">
        <w:trPr>
          <w:trHeight w:val="218"/>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368"/>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1417,2</w:t>
            </w:r>
          </w:p>
        </w:tc>
        <w:tc>
          <w:tcPr>
            <w:tcW w:w="0" w:type="auto"/>
            <w:tcBorders>
              <w:top w:val="nil"/>
              <w:left w:val="nil"/>
              <w:bottom w:val="single" w:sz="8" w:space="0" w:color="auto"/>
              <w:right w:val="single" w:sz="8" w:space="0" w:color="auto"/>
            </w:tcBorders>
            <w:noWrap/>
            <w:vAlign w:val="bottom"/>
          </w:tcPr>
          <w:p w:rsidR="005E08DD" w:rsidRDefault="005E08DD">
            <w:pPr>
              <w:jc w:val="right"/>
              <w:rPr>
                <w:b/>
                <w:bCs/>
                <w:color w:val="000000"/>
                <w:sz w:val="20"/>
                <w:szCs w:val="20"/>
              </w:rPr>
            </w:pPr>
            <w:r>
              <w:rPr>
                <w:b/>
                <w:bCs/>
                <w:color w:val="000000"/>
                <w:sz w:val="20"/>
                <w:szCs w:val="20"/>
                <w:lang w:val="en-US"/>
              </w:rPr>
              <w:t>1417,2</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1796</w:t>
            </w:r>
          </w:p>
        </w:tc>
      </w:tr>
      <w:tr w:rsidR="005E08DD" w:rsidRPr="006A231B" w:rsidTr="005D6202">
        <w:trPr>
          <w:trHeight w:val="92"/>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1339,2</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1139,2</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200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95</w:t>
            </w:r>
          </w:p>
        </w:tc>
      </w:tr>
      <w:tr w:rsidR="005E08DD" w:rsidRPr="006A231B" w:rsidTr="005D6202">
        <w:trPr>
          <w:trHeight w:val="1196"/>
        </w:trPr>
        <w:tc>
          <w:tcPr>
            <w:tcW w:w="0" w:type="auto"/>
            <w:vMerge/>
            <w:tcBorders>
              <w:top w:val="nil"/>
              <w:left w:val="single" w:sz="8" w:space="0" w:color="auto"/>
              <w:bottom w:val="single" w:sz="8" w:space="0" w:color="auto"/>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315"/>
        </w:trPr>
        <w:tc>
          <w:tcPr>
            <w:tcW w:w="0" w:type="auto"/>
            <w:vMerge w:val="restart"/>
            <w:tcBorders>
              <w:top w:val="single" w:sz="8" w:space="0" w:color="auto"/>
              <w:left w:val="single" w:sz="8" w:space="0" w:color="auto"/>
              <w:bottom w:val="single" w:sz="8" w:space="0" w:color="000000"/>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Программа инвестиционных проектов в водоотведении</w:t>
            </w:r>
          </w:p>
        </w:tc>
        <w:tc>
          <w:tcPr>
            <w:tcW w:w="0" w:type="auto"/>
            <w:tcBorders>
              <w:top w:val="single" w:sz="8" w:space="0" w:color="auto"/>
              <w:left w:val="nil"/>
              <w:bottom w:val="single" w:sz="8" w:space="0" w:color="auto"/>
              <w:right w:val="single" w:sz="8" w:space="0" w:color="auto"/>
            </w:tcBorders>
            <w:shd w:val="clear" w:color="000000" w:fill="FCD5B4"/>
            <w:vAlign w:val="bottom"/>
          </w:tcPr>
          <w:p w:rsidR="005E08DD" w:rsidRPr="006A231B" w:rsidRDefault="005E08DD" w:rsidP="005D6202">
            <w:pPr>
              <w:jc w:val="both"/>
              <w:rPr>
                <w:b/>
                <w:bCs/>
                <w:color w:val="000000"/>
                <w:sz w:val="20"/>
                <w:szCs w:val="20"/>
              </w:rPr>
            </w:pPr>
            <w:r w:rsidRPr="006A231B">
              <w:rPr>
                <w:b/>
                <w:bCs/>
                <w:color w:val="000000"/>
                <w:sz w:val="20"/>
                <w:szCs w:val="20"/>
              </w:rPr>
              <w:t>Всего</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lang w:val="en-US"/>
              </w:rPr>
              <w:t>58503,6</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57903,6</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b/>
                <w:bCs/>
                <w:color w:val="000000"/>
                <w:sz w:val="20"/>
                <w:szCs w:val="20"/>
              </w:rPr>
            </w:pPr>
            <w:r>
              <w:rPr>
                <w:b/>
                <w:bCs/>
                <w:color w:val="000000"/>
                <w:sz w:val="20"/>
                <w:szCs w:val="20"/>
              </w:rPr>
              <w:t>600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single" w:sz="8" w:space="0" w:color="auto"/>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r>
      <w:tr w:rsidR="005E08DD" w:rsidRPr="006A231B" w:rsidTr="005D6202">
        <w:trPr>
          <w:trHeight w:val="170"/>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25393,2</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25393,2</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r>
      <w:tr w:rsidR="005E08DD" w:rsidRPr="006A231B" w:rsidTr="005D6202">
        <w:trPr>
          <w:trHeight w:val="320"/>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29083,3</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29083,3</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r>
      <w:tr w:rsidR="005E08DD"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4027,1</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3427,1</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lang w:val="en-US"/>
              </w:rPr>
              <w:t>600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r>
      <w:tr w:rsidR="005E08DD" w:rsidRPr="006A231B" w:rsidTr="005D6202">
        <w:trPr>
          <w:trHeight w:val="288"/>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b/>
                <w:bCs/>
                <w:color w:val="000000"/>
                <w:sz w:val="20"/>
                <w:szCs w:val="20"/>
              </w:rPr>
            </w:pPr>
            <w:r>
              <w:rPr>
                <w:b/>
                <w:bCs/>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r>
      <w:tr w:rsidR="005E08DD" w:rsidRPr="006A231B" w:rsidTr="005D6202">
        <w:trPr>
          <w:trHeight w:val="315"/>
        </w:trPr>
        <w:tc>
          <w:tcPr>
            <w:tcW w:w="0" w:type="auto"/>
            <w:vMerge w:val="restart"/>
            <w:tcBorders>
              <w:top w:val="nil"/>
              <w:left w:val="single" w:sz="8" w:space="0" w:color="auto"/>
              <w:bottom w:val="single" w:sz="8" w:space="0" w:color="000000"/>
              <w:right w:val="single" w:sz="8" w:space="0" w:color="auto"/>
            </w:tcBorders>
            <w:vAlign w:val="bottom"/>
          </w:tcPr>
          <w:p w:rsidR="005E08DD" w:rsidRPr="006A231B" w:rsidRDefault="005E08DD" w:rsidP="005D6202">
            <w:pPr>
              <w:jc w:val="both"/>
              <w:rPr>
                <w:b/>
                <w:bCs/>
                <w:color w:val="000000"/>
                <w:sz w:val="20"/>
                <w:szCs w:val="20"/>
              </w:rPr>
            </w:pPr>
            <w:r>
              <w:rPr>
                <w:b/>
                <w:bCs/>
                <w:color w:val="000000"/>
                <w:sz w:val="20"/>
                <w:szCs w:val="20"/>
              </w:rPr>
              <w:t>Программа ин</w:t>
            </w:r>
            <w:r w:rsidRPr="006A231B">
              <w:rPr>
                <w:b/>
                <w:bCs/>
                <w:color w:val="000000"/>
                <w:sz w:val="20"/>
                <w:szCs w:val="20"/>
              </w:rPr>
              <w:t>вестиционных проектов в газоснабжении</w:t>
            </w:r>
          </w:p>
        </w:tc>
        <w:tc>
          <w:tcPr>
            <w:tcW w:w="0" w:type="auto"/>
            <w:tcBorders>
              <w:top w:val="nil"/>
              <w:left w:val="nil"/>
              <w:bottom w:val="single" w:sz="8" w:space="0" w:color="auto"/>
              <w:right w:val="single" w:sz="8" w:space="0" w:color="auto"/>
            </w:tcBorders>
            <w:shd w:val="clear" w:color="000000" w:fill="FCD5B4"/>
            <w:vAlign w:val="bottom"/>
          </w:tcPr>
          <w:p w:rsidR="005E08DD" w:rsidRPr="006A231B" w:rsidRDefault="005E08DD"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000000"/>
                <w:sz w:val="20"/>
                <w:szCs w:val="20"/>
              </w:rPr>
            </w:pPr>
            <w:r>
              <w:rPr>
                <w:color w:val="000000"/>
                <w:sz w:val="20"/>
                <w:szCs w:val="20"/>
              </w:rPr>
              <w:t>0</w:t>
            </w:r>
          </w:p>
        </w:tc>
      </w:tr>
      <w:tr w:rsidR="005E08DD" w:rsidRPr="006A231B" w:rsidTr="005D6202">
        <w:trPr>
          <w:trHeight w:val="429"/>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000000"/>
                <w:sz w:val="20"/>
                <w:szCs w:val="20"/>
              </w:rPr>
            </w:pPr>
            <w:r>
              <w:rPr>
                <w:color w:val="000000"/>
                <w:sz w:val="20"/>
                <w:szCs w:val="20"/>
              </w:rPr>
              <w:t>0</w:t>
            </w:r>
          </w:p>
        </w:tc>
      </w:tr>
      <w:tr w:rsidR="005E08DD"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r>
      <w:tr w:rsidR="005E08DD" w:rsidRPr="006A231B" w:rsidTr="005D6202">
        <w:trPr>
          <w:trHeight w:val="147"/>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r>
      <w:tr w:rsidR="005E08DD" w:rsidRPr="006A231B" w:rsidTr="005D6202">
        <w:trPr>
          <w:trHeight w:val="293"/>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A6A6A6"/>
                <w:sz w:val="20"/>
                <w:szCs w:val="20"/>
              </w:rPr>
            </w:pPr>
            <w:r>
              <w:rPr>
                <w:color w:val="A6A6A6"/>
                <w:sz w:val="20"/>
                <w:szCs w:val="20"/>
              </w:rPr>
              <w:t>0</w:t>
            </w:r>
          </w:p>
        </w:tc>
      </w:tr>
      <w:tr w:rsidR="005E08DD" w:rsidRPr="006A231B" w:rsidTr="005D6202">
        <w:trPr>
          <w:trHeight w:val="540"/>
        </w:trPr>
        <w:tc>
          <w:tcPr>
            <w:tcW w:w="0" w:type="auto"/>
            <w:vMerge w:val="restart"/>
            <w:tcBorders>
              <w:top w:val="nil"/>
              <w:left w:val="single" w:sz="8" w:space="0" w:color="auto"/>
              <w:bottom w:val="single" w:sz="8" w:space="0" w:color="000000"/>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Программа инвестиционных проектов в сфере захоронения (утилизации) ТБО, КГО и других отходов</w:t>
            </w:r>
          </w:p>
        </w:tc>
        <w:tc>
          <w:tcPr>
            <w:tcW w:w="0" w:type="auto"/>
            <w:tcBorders>
              <w:top w:val="nil"/>
              <w:left w:val="nil"/>
              <w:bottom w:val="single" w:sz="8" w:space="0" w:color="auto"/>
              <w:right w:val="single" w:sz="8" w:space="0" w:color="auto"/>
            </w:tcBorders>
            <w:shd w:val="clear" w:color="000000" w:fill="FCD5B4"/>
            <w:vAlign w:val="bottom"/>
          </w:tcPr>
          <w:p w:rsidR="005E08DD" w:rsidRPr="006A231B" w:rsidRDefault="005E08DD"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rPr>
                <w:color w:val="808080"/>
                <w:sz w:val="20"/>
                <w:szCs w:val="20"/>
              </w:rPr>
            </w:pPr>
            <w:r>
              <w:rPr>
                <w:color w:val="808080"/>
                <w:sz w:val="20"/>
                <w:szCs w:val="20"/>
              </w:rPr>
              <w:t> </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451"/>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808080"/>
                <w:sz w:val="20"/>
                <w:szCs w:val="20"/>
              </w:rPr>
            </w:pPr>
            <w:r>
              <w:rPr>
                <w:color w:val="80808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808080"/>
                <w:sz w:val="20"/>
                <w:szCs w:val="20"/>
              </w:rPr>
            </w:pPr>
            <w:r>
              <w:rPr>
                <w:color w:val="80808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808080"/>
                <w:sz w:val="20"/>
                <w:szCs w:val="20"/>
              </w:rPr>
            </w:pPr>
            <w:r>
              <w:rPr>
                <w:color w:val="80808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60"/>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808080"/>
                <w:sz w:val="20"/>
                <w:szCs w:val="20"/>
              </w:rPr>
            </w:pPr>
            <w:r>
              <w:rPr>
                <w:color w:val="80808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410"/>
        </w:trPr>
        <w:tc>
          <w:tcPr>
            <w:tcW w:w="0" w:type="auto"/>
            <w:vMerge w:val="restart"/>
            <w:tcBorders>
              <w:top w:val="nil"/>
              <w:left w:val="single" w:sz="8" w:space="0" w:color="auto"/>
              <w:bottom w:val="single" w:sz="8" w:space="0" w:color="000000"/>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Программа инвестиционных проектов по реализации энергосберегающих мероприятий</w:t>
            </w:r>
          </w:p>
        </w:tc>
        <w:tc>
          <w:tcPr>
            <w:tcW w:w="0" w:type="auto"/>
            <w:tcBorders>
              <w:top w:val="nil"/>
              <w:left w:val="nil"/>
              <w:bottom w:val="single" w:sz="8" w:space="0" w:color="auto"/>
              <w:right w:val="single" w:sz="8" w:space="0" w:color="auto"/>
            </w:tcBorders>
            <w:shd w:val="clear" w:color="000000" w:fill="FCD5B4"/>
            <w:vAlign w:val="bottom"/>
          </w:tcPr>
          <w:p w:rsidR="005E08DD" w:rsidRPr="006A231B" w:rsidRDefault="005E08DD" w:rsidP="005D6202">
            <w:pPr>
              <w:jc w:val="both"/>
              <w:rPr>
                <w:b/>
                <w:bCs/>
                <w:color w:val="000000"/>
                <w:sz w:val="20"/>
                <w:szCs w:val="20"/>
              </w:rPr>
            </w:pPr>
            <w:r w:rsidRPr="006A231B">
              <w:rPr>
                <w:b/>
                <w:bCs/>
                <w:color w:val="000000"/>
                <w:sz w:val="20"/>
                <w:szCs w:val="20"/>
              </w:rPr>
              <w:t>Всего</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rPr>
                <w:color w:val="808080"/>
                <w:sz w:val="20"/>
                <w:szCs w:val="20"/>
              </w:rPr>
            </w:pPr>
            <w:r>
              <w:rPr>
                <w:color w:val="808080"/>
                <w:sz w:val="20"/>
                <w:szCs w:val="20"/>
              </w:rPr>
              <w:t> </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shd w:val="clear" w:color="000000" w:fill="FCD5B4"/>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427"/>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915"/>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352"/>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5D6202">
        <w:trPr>
          <w:trHeight w:val="876"/>
        </w:trPr>
        <w:tc>
          <w:tcPr>
            <w:tcW w:w="0" w:type="auto"/>
            <w:vMerge/>
            <w:tcBorders>
              <w:top w:val="nil"/>
              <w:left w:val="single" w:sz="8" w:space="0" w:color="auto"/>
              <w:bottom w:val="single" w:sz="8" w:space="0" w:color="auto"/>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rPr>
                <w:color w:val="000000"/>
                <w:sz w:val="20"/>
                <w:szCs w:val="20"/>
              </w:rPr>
            </w:pPr>
            <w:r>
              <w:rPr>
                <w:color w:val="000000"/>
                <w:sz w:val="20"/>
                <w:szCs w:val="20"/>
              </w:rPr>
              <w:t> </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right"/>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c>
          <w:tcPr>
            <w:tcW w:w="0" w:type="auto"/>
            <w:tcBorders>
              <w:top w:val="nil"/>
              <w:left w:val="nil"/>
              <w:bottom w:val="single" w:sz="8" w:space="0" w:color="auto"/>
              <w:right w:val="single" w:sz="8" w:space="0" w:color="auto"/>
            </w:tcBorders>
            <w:noWrap/>
            <w:vAlign w:val="bottom"/>
          </w:tcPr>
          <w:p w:rsidR="005E08DD" w:rsidRDefault="005E08DD">
            <w:pPr>
              <w:jc w:val="center"/>
              <w:rPr>
                <w:color w:val="808080"/>
                <w:sz w:val="20"/>
                <w:szCs w:val="20"/>
              </w:rPr>
            </w:pPr>
            <w:r>
              <w:rPr>
                <w:color w:val="808080"/>
                <w:sz w:val="20"/>
                <w:szCs w:val="20"/>
              </w:rPr>
              <w:t>0</w:t>
            </w:r>
          </w:p>
        </w:tc>
      </w:tr>
      <w:tr w:rsidR="005E08DD" w:rsidRPr="006A231B" w:rsidTr="00D2212B">
        <w:trPr>
          <w:trHeight w:val="315"/>
        </w:trPr>
        <w:tc>
          <w:tcPr>
            <w:tcW w:w="0" w:type="auto"/>
            <w:vMerge w:val="restart"/>
            <w:tcBorders>
              <w:top w:val="single" w:sz="8" w:space="0" w:color="auto"/>
              <w:left w:val="single" w:sz="8" w:space="0" w:color="auto"/>
              <w:bottom w:val="single" w:sz="8" w:space="0" w:color="000000"/>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Общая Программа проектов</w:t>
            </w:r>
          </w:p>
        </w:tc>
        <w:tc>
          <w:tcPr>
            <w:tcW w:w="0" w:type="auto"/>
            <w:tcBorders>
              <w:top w:val="single" w:sz="8" w:space="0" w:color="auto"/>
              <w:left w:val="nil"/>
              <w:bottom w:val="single" w:sz="8" w:space="0" w:color="auto"/>
              <w:right w:val="single" w:sz="8" w:space="0" w:color="auto"/>
            </w:tcBorders>
            <w:shd w:val="clear" w:color="000000" w:fill="FCD5B4"/>
            <w:vAlign w:val="bottom"/>
          </w:tcPr>
          <w:p w:rsidR="005E08DD" w:rsidRPr="006A231B" w:rsidRDefault="005E08DD" w:rsidP="005D6202">
            <w:pPr>
              <w:jc w:val="both"/>
              <w:rPr>
                <w:b/>
                <w:bCs/>
                <w:color w:val="000000"/>
                <w:sz w:val="20"/>
                <w:szCs w:val="20"/>
              </w:rPr>
            </w:pPr>
            <w:r w:rsidRPr="006A231B">
              <w:rPr>
                <w:b/>
                <w:bCs/>
                <w:color w:val="000000"/>
                <w:sz w:val="20"/>
                <w:szCs w:val="20"/>
              </w:rPr>
              <w:t>Всего</w:t>
            </w:r>
          </w:p>
        </w:tc>
        <w:tc>
          <w:tcPr>
            <w:tcW w:w="0" w:type="auto"/>
            <w:tcBorders>
              <w:top w:val="single" w:sz="8" w:space="0" w:color="auto"/>
              <w:left w:val="nil"/>
              <w:bottom w:val="single" w:sz="8" w:space="0" w:color="auto"/>
              <w:right w:val="single" w:sz="8" w:space="0" w:color="auto"/>
            </w:tcBorders>
            <w:shd w:val="clear" w:color="000000" w:fill="FCD5B4"/>
            <w:noWrap/>
            <w:vAlign w:val="center"/>
          </w:tcPr>
          <w:p w:rsidR="005E08DD" w:rsidRPr="00A06E3D" w:rsidRDefault="005E08DD" w:rsidP="005E08DD">
            <w:pPr>
              <w:pStyle w:val="afffffffe"/>
            </w:pPr>
            <w:r>
              <w:t>79085,1</w:t>
            </w:r>
          </w:p>
        </w:tc>
        <w:tc>
          <w:tcPr>
            <w:tcW w:w="0" w:type="auto"/>
            <w:tcBorders>
              <w:top w:val="single" w:sz="8" w:space="0" w:color="auto"/>
              <w:left w:val="nil"/>
              <w:bottom w:val="single" w:sz="8" w:space="0" w:color="auto"/>
              <w:right w:val="single" w:sz="8" w:space="0" w:color="auto"/>
            </w:tcBorders>
            <w:shd w:val="clear" w:color="000000" w:fill="FCD5B4"/>
            <w:noWrap/>
            <w:vAlign w:val="center"/>
          </w:tcPr>
          <w:p w:rsidR="005E08DD" w:rsidRPr="00A06E3D" w:rsidRDefault="005E08DD" w:rsidP="005E08DD">
            <w:pPr>
              <w:pStyle w:val="afffffffe"/>
            </w:pPr>
            <w:r w:rsidRPr="00A06E3D">
              <w:t>0</w:t>
            </w:r>
          </w:p>
        </w:tc>
        <w:tc>
          <w:tcPr>
            <w:tcW w:w="0" w:type="auto"/>
            <w:tcBorders>
              <w:top w:val="single" w:sz="8" w:space="0" w:color="auto"/>
              <w:left w:val="nil"/>
              <w:bottom w:val="single" w:sz="8" w:space="0" w:color="auto"/>
              <w:right w:val="single" w:sz="8" w:space="0" w:color="auto"/>
            </w:tcBorders>
            <w:shd w:val="clear" w:color="000000" w:fill="FCD5B4"/>
            <w:noWrap/>
            <w:vAlign w:val="center"/>
          </w:tcPr>
          <w:p w:rsidR="005E08DD" w:rsidRPr="00A06E3D" w:rsidRDefault="005E08DD" w:rsidP="005E08DD">
            <w:pPr>
              <w:pStyle w:val="afffffffe"/>
            </w:pPr>
            <w:r>
              <w:rPr>
                <w:lang w:val="en-US"/>
              </w:rPr>
              <w:t>6046</w:t>
            </w:r>
            <w:r w:rsidRPr="00A06E3D">
              <w:t>0</w:t>
            </w:r>
          </w:p>
        </w:tc>
        <w:tc>
          <w:tcPr>
            <w:tcW w:w="0" w:type="auto"/>
            <w:tcBorders>
              <w:top w:val="single" w:sz="8" w:space="0" w:color="auto"/>
              <w:left w:val="nil"/>
              <w:bottom w:val="single" w:sz="8" w:space="0" w:color="auto"/>
              <w:right w:val="single" w:sz="8" w:space="0" w:color="auto"/>
            </w:tcBorders>
            <w:shd w:val="clear" w:color="000000" w:fill="FCD5B4"/>
            <w:noWrap/>
            <w:vAlign w:val="center"/>
          </w:tcPr>
          <w:p w:rsidR="005E08DD" w:rsidRPr="003830BF" w:rsidRDefault="005E08DD" w:rsidP="005E08DD">
            <w:pPr>
              <w:pStyle w:val="afffffffe"/>
            </w:pPr>
            <w:r>
              <w:t>957</w:t>
            </w:r>
          </w:p>
        </w:tc>
        <w:tc>
          <w:tcPr>
            <w:tcW w:w="0" w:type="auto"/>
            <w:tcBorders>
              <w:top w:val="single" w:sz="8" w:space="0" w:color="auto"/>
              <w:left w:val="nil"/>
              <w:bottom w:val="single" w:sz="8" w:space="0" w:color="auto"/>
              <w:right w:val="single" w:sz="8" w:space="0" w:color="auto"/>
            </w:tcBorders>
            <w:shd w:val="clear" w:color="000000" w:fill="FCD5B4"/>
            <w:noWrap/>
          </w:tcPr>
          <w:p w:rsidR="005E08DD" w:rsidRDefault="005E08DD" w:rsidP="005E08DD">
            <w:pPr>
              <w:pStyle w:val="afffffffe"/>
            </w:pPr>
            <w:r w:rsidRPr="00297727">
              <w:t>0</w:t>
            </w:r>
          </w:p>
        </w:tc>
        <w:tc>
          <w:tcPr>
            <w:tcW w:w="0" w:type="auto"/>
            <w:tcBorders>
              <w:top w:val="single" w:sz="8" w:space="0" w:color="auto"/>
              <w:left w:val="nil"/>
              <w:bottom w:val="single" w:sz="8" w:space="0" w:color="auto"/>
              <w:right w:val="single" w:sz="8" w:space="0" w:color="auto"/>
            </w:tcBorders>
            <w:shd w:val="clear" w:color="000000" w:fill="FCD5B4"/>
            <w:noWrap/>
          </w:tcPr>
          <w:p w:rsidR="005E08DD" w:rsidRDefault="005E08DD" w:rsidP="005E08DD">
            <w:pPr>
              <w:pStyle w:val="afffffffe"/>
            </w:pPr>
            <w:r w:rsidRPr="00297727">
              <w:t>0</w:t>
            </w:r>
          </w:p>
        </w:tc>
        <w:tc>
          <w:tcPr>
            <w:tcW w:w="0" w:type="auto"/>
            <w:tcBorders>
              <w:top w:val="single" w:sz="8" w:space="0" w:color="auto"/>
              <w:left w:val="nil"/>
              <w:bottom w:val="single" w:sz="8" w:space="0" w:color="auto"/>
              <w:right w:val="single" w:sz="8" w:space="0" w:color="auto"/>
            </w:tcBorders>
            <w:shd w:val="clear" w:color="000000" w:fill="FCD5B4"/>
            <w:noWrap/>
          </w:tcPr>
          <w:p w:rsidR="005E08DD" w:rsidRDefault="005E08DD" w:rsidP="005E08DD">
            <w:pPr>
              <w:pStyle w:val="afffffffe"/>
            </w:pPr>
            <w:r>
              <w:t>834</w:t>
            </w:r>
            <w:r w:rsidRPr="00297727">
              <w:t>0</w:t>
            </w:r>
          </w:p>
        </w:tc>
        <w:tc>
          <w:tcPr>
            <w:tcW w:w="0" w:type="auto"/>
            <w:tcBorders>
              <w:top w:val="single" w:sz="8" w:space="0" w:color="auto"/>
              <w:left w:val="nil"/>
              <w:bottom w:val="single" w:sz="8" w:space="0" w:color="auto"/>
              <w:right w:val="single" w:sz="8" w:space="0" w:color="auto"/>
            </w:tcBorders>
            <w:shd w:val="clear" w:color="000000" w:fill="FCD5B4"/>
            <w:noWrap/>
          </w:tcPr>
          <w:p w:rsidR="005E08DD" w:rsidRDefault="005E08DD" w:rsidP="005E08DD">
            <w:pPr>
              <w:pStyle w:val="afffffffe"/>
            </w:pPr>
            <w:r>
              <w:t>8340</w:t>
            </w:r>
          </w:p>
        </w:tc>
        <w:tc>
          <w:tcPr>
            <w:tcW w:w="0" w:type="auto"/>
            <w:tcBorders>
              <w:top w:val="single" w:sz="8" w:space="0" w:color="auto"/>
              <w:left w:val="nil"/>
              <w:bottom w:val="single" w:sz="8" w:space="0" w:color="auto"/>
              <w:right w:val="single" w:sz="8" w:space="0" w:color="auto"/>
            </w:tcBorders>
            <w:shd w:val="clear" w:color="000000" w:fill="FCD5B4"/>
            <w:noWrap/>
          </w:tcPr>
          <w:p w:rsidR="005E08DD" w:rsidRDefault="005E08DD" w:rsidP="005E08DD">
            <w:pPr>
              <w:pStyle w:val="afffffffe"/>
            </w:pPr>
            <w:r w:rsidRPr="00297727">
              <w:t>0</w:t>
            </w:r>
          </w:p>
        </w:tc>
        <w:tc>
          <w:tcPr>
            <w:tcW w:w="0" w:type="auto"/>
            <w:tcBorders>
              <w:top w:val="single" w:sz="8" w:space="0" w:color="auto"/>
              <w:left w:val="nil"/>
              <w:bottom w:val="single" w:sz="8" w:space="0" w:color="auto"/>
              <w:right w:val="single" w:sz="8" w:space="0" w:color="auto"/>
            </w:tcBorders>
            <w:shd w:val="clear" w:color="000000" w:fill="FCD5B4"/>
            <w:noWrap/>
          </w:tcPr>
          <w:p w:rsidR="005E08DD" w:rsidRDefault="005E08DD" w:rsidP="005E08DD">
            <w:pPr>
              <w:pStyle w:val="afffffffe"/>
            </w:pPr>
            <w:r w:rsidRPr="00297727">
              <w:t>0</w:t>
            </w:r>
          </w:p>
        </w:tc>
        <w:tc>
          <w:tcPr>
            <w:tcW w:w="0" w:type="auto"/>
            <w:tcBorders>
              <w:top w:val="single" w:sz="8" w:space="0" w:color="auto"/>
              <w:left w:val="nil"/>
              <w:bottom w:val="single" w:sz="8" w:space="0" w:color="auto"/>
              <w:right w:val="single" w:sz="8" w:space="0" w:color="auto"/>
            </w:tcBorders>
            <w:shd w:val="clear" w:color="000000" w:fill="FCD5B4"/>
            <w:noWrap/>
          </w:tcPr>
          <w:p w:rsidR="005E08DD" w:rsidRDefault="005E08DD" w:rsidP="005E08DD">
            <w:pPr>
              <w:pStyle w:val="afffffffe"/>
            </w:pPr>
            <w:r w:rsidRPr="00297727">
              <w:t>0</w:t>
            </w:r>
          </w:p>
        </w:tc>
        <w:tc>
          <w:tcPr>
            <w:tcW w:w="0" w:type="auto"/>
            <w:tcBorders>
              <w:top w:val="single" w:sz="8" w:space="0" w:color="auto"/>
              <w:left w:val="nil"/>
              <w:bottom w:val="single" w:sz="8" w:space="0" w:color="auto"/>
              <w:right w:val="single" w:sz="8" w:space="0" w:color="auto"/>
            </w:tcBorders>
            <w:shd w:val="clear" w:color="000000" w:fill="FCD5B4"/>
            <w:noWrap/>
          </w:tcPr>
          <w:p w:rsidR="005E08DD" w:rsidRDefault="005E08DD" w:rsidP="005E08DD">
            <w:pPr>
              <w:pStyle w:val="afffffffe"/>
            </w:pPr>
            <w:r w:rsidRPr="00297727">
              <w:t>0</w:t>
            </w:r>
          </w:p>
        </w:tc>
        <w:tc>
          <w:tcPr>
            <w:tcW w:w="0" w:type="auto"/>
            <w:tcBorders>
              <w:top w:val="single" w:sz="8" w:space="0" w:color="auto"/>
              <w:left w:val="nil"/>
              <w:bottom w:val="single" w:sz="8" w:space="0" w:color="auto"/>
              <w:right w:val="single" w:sz="8" w:space="0" w:color="auto"/>
            </w:tcBorders>
            <w:shd w:val="clear" w:color="000000" w:fill="FCD5B4"/>
            <w:noWrap/>
            <w:vAlign w:val="center"/>
          </w:tcPr>
          <w:p w:rsidR="005E08DD" w:rsidRPr="00A06E3D" w:rsidRDefault="005E08DD" w:rsidP="005E08DD">
            <w:pPr>
              <w:pStyle w:val="afffffffe"/>
            </w:pPr>
            <w:r>
              <w:t>79085,1</w:t>
            </w:r>
          </w:p>
        </w:tc>
        <w:tc>
          <w:tcPr>
            <w:tcW w:w="0" w:type="auto"/>
            <w:tcBorders>
              <w:top w:val="single" w:sz="8" w:space="0" w:color="auto"/>
              <w:left w:val="nil"/>
              <w:bottom w:val="single" w:sz="8" w:space="0" w:color="auto"/>
              <w:right w:val="single" w:sz="8" w:space="0" w:color="auto"/>
            </w:tcBorders>
            <w:shd w:val="clear" w:color="000000" w:fill="FCD5B4"/>
            <w:noWrap/>
            <w:vAlign w:val="center"/>
          </w:tcPr>
          <w:p w:rsidR="005E08DD" w:rsidRPr="00A06E3D" w:rsidRDefault="005E08DD" w:rsidP="005E08DD">
            <w:pPr>
              <w:pStyle w:val="afffffffe"/>
            </w:pPr>
            <w:r w:rsidRPr="00A06E3D">
              <w:t>0</w:t>
            </w:r>
          </w:p>
        </w:tc>
      </w:tr>
      <w:tr w:rsidR="005E08DD" w:rsidRPr="006A231B" w:rsidTr="00D2212B">
        <w:trPr>
          <w:trHeight w:val="416"/>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Федеральный бюджет</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25393,2</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25393,2</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25393,2</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r>
      <w:tr w:rsidR="005E08DD" w:rsidRPr="006A231B" w:rsidTr="00D2212B">
        <w:trPr>
          <w:trHeight w:val="565"/>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Областной бюджет</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47 180,5</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D3573E" w:rsidRDefault="005E08DD" w:rsidP="005E08DD">
            <w:pPr>
              <w:pStyle w:val="afffffffe"/>
              <w:rPr>
                <w:lang w:val="en-US"/>
              </w:rPr>
            </w:pPr>
            <w:r>
              <w:t>30500,5</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8 340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8 340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47 180,5</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r>
      <w:tr w:rsidR="005E08DD" w:rsidRPr="006A231B" w:rsidTr="00D2212B">
        <w:trPr>
          <w:trHeight w:val="60"/>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Бюджет МО</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5971,4</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4566,3</w:t>
            </w:r>
          </w:p>
        </w:tc>
        <w:tc>
          <w:tcPr>
            <w:tcW w:w="0" w:type="auto"/>
            <w:tcBorders>
              <w:top w:val="nil"/>
              <w:left w:val="nil"/>
              <w:bottom w:val="single" w:sz="8" w:space="0" w:color="auto"/>
              <w:right w:val="single" w:sz="8" w:space="0" w:color="auto"/>
            </w:tcBorders>
            <w:noWrap/>
            <w:vAlign w:val="center"/>
          </w:tcPr>
          <w:p w:rsidR="005E08DD" w:rsidRPr="003830BF" w:rsidRDefault="005E08DD" w:rsidP="005E08DD">
            <w:pPr>
              <w:pStyle w:val="afffffffe"/>
            </w:pPr>
            <w:r>
              <w:t>957</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40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408,1</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t>5971,4</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r>
      <w:tr w:rsidR="005E08DD" w:rsidRPr="006A231B" w:rsidTr="00D2212B">
        <w:trPr>
          <w:trHeight w:val="535"/>
        </w:trPr>
        <w:tc>
          <w:tcPr>
            <w:tcW w:w="0" w:type="auto"/>
            <w:vMerge/>
            <w:tcBorders>
              <w:top w:val="nil"/>
              <w:left w:val="single" w:sz="8" w:space="0" w:color="auto"/>
              <w:bottom w:val="single" w:sz="8" w:space="0" w:color="000000"/>
              <w:right w:val="single" w:sz="8" w:space="0" w:color="auto"/>
            </w:tcBorders>
            <w:vAlign w:val="center"/>
          </w:tcPr>
          <w:p w:rsidR="005E08DD" w:rsidRPr="006A231B" w:rsidRDefault="005E08DD" w:rsidP="005D6202">
            <w:pPr>
              <w:rPr>
                <w:b/>
                <w:bCs/>
                <w:color w:val="000000"/>
                <w:sz w:val="20"/>
                <w:szCs w:val="20"/>
              </w:rPr>
            </w:pPr>
          </w:p>
        </w:tc>
        <w:tc>
          <w:tcPr>
            <w:tcW w:w="0" w:type="auto"/>
            <w:tcBorders>
              <w:top w:val="nil"/>
              <w:left w:val="nil"/>
              <w:bottom w:val="single" w:sz="8" w:space="0" w:color="auto"/>
              <w:right w:val="single" w:sz="8" w:space="0" w:color="auto"/>
            </w:tcBorders>
            <w:vAlign w:val="bottom"/>
          </w:tcPr>
          <w:p w:rsidR="005E08DD" w:rsidRPr="006A231B" w:rsidRDefault="005E08DD" w:rsidP="005D6202">
            <w:pPr>
              <w:jc w:val="both"/>
              <w:rPr>
                <w:b/>
                <w:bCs/>
                <w:color w:val="000000"/>
                <w:sz w:val="20"/>
                <w:szCs w:val="20"/>
              </w:rPr>
            </w:pPr>
            <w:r w:rsidRPr="006A231B">
              <w:rPr>
                <w:b/>
                <w:bCs/>
                <w:color w:val="000000"/>
                <w:sz w:val="20"/>
                <w:szCs w:val="20"/>
              </w:rPr>
              <w:t>Внебюджетные источники</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c>
          <w:tcPr>
            <w:tcW w:w="0" w:type="auto"/>
            <w:tcBorders>
              <w:top w:val="nil"/>
              <w:left w:val="nil"/>
              <w:bottom w:val="single" w:sz="8" w:space="0" w:color="auto"/>
              <w:right w:val="single" w:sz="8" w:space="0" w:color="auto"/>
            </w:tcBorders>
            <w:noWrap/>
            <w:vAlign w:val="center"/>
          </w:tcPr>
          <w:p w:rsidR="005E08DD" w:rsidRPr="00A06E3D" w:rsidRDefault="005E08DD" w:rsidP="005E08DD">
            <w:pPr>
              <w:pStyle w:val="afffffffe"/>
            </w:pPr>
            <w:r w:rsidRPr="00A06E3D">
              <w:t>0</w:t>
            </w:r>
          </w:p>
        </w:tc>
      </w:tr>
    </w:tbl>
    <w:p w:rsidR="00A76CDE" w:rsidRDefault="00A76CDE" w:rsidP="00C57A2D">
      <w:pPr>
        <w:ind w:firstLine="708"/>
        <w:jc w:val="both"/>
        <w:rPr>
          <w:b/>
          <w:sz w:val="28"/>
          <w:szCs w:val="28"/>
        </w:rPr>
        <w:sectPr w:rsidR="00A76CDE" w:rsidSect="0058721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8F4414">
      <w:pPr>
        <w:pStyle w:val="afffa"/>
      </w:pPr>
    </w:p>
    <w:p w:rsidR="00A76CDE" w:rsidRDefault="00A76CDE" w:rsidP="008F4414">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66</w:t>
      </w:r>
      <w:r w:rsidR="009422ED">
        <w:rPr>
          <w:noProof/>
        </w:rPr>
        <w:fldChar w:fldCharType="end"/>
      </w:r>
      <w:r>
        <w:t xml:space="preserve"> </w:t>
      </w:r>
      <w:r w:rsidRPr="00E33992">
        <w:t>Оценка совокупных инвестиционных затрат по организациям</w:t>
      </w:r>
      <w:r>
        <w:t xml:space="preserve"> коммунального комплекса</w:t>
      </w:r>
    </w:p>
    <w:tbl>
      <w:tblPr>
        <w:tblW w:w="15135" w:type="dxa"/>
        <w:tblInd w:w="93" w:type="dxa"/>
        <w:tblLook w:val="00A0" w:firstRow="1" w:lastRow="0" w:firstColumn="1" w:lastColumn="0" w:noHBand="0" w:noVBand="0"/>
      </w:tblPr>
      <w:tblGrid>
        <w:gridCol w:w="1909"/>
        <w:gridCol w:w="2132"/>
        <w:gridCol w:w="1070"/>
        <w:gridCol w:w="810"/>
        <w:gridCol w:w="810"/>
        <w:gridCol w:w="810"/>
        <w:gridCol w:w="810"/>
        <w:gridCol w:w="886"/>
        <w:gridCol w:w="886"/>
        <w:gridCol w:w="886"/>
        <w:gridCol w:w="886"/>
        <w:gridCol w:w="810"/>
        <w:gridCol w:w="810"/>
        <w:gridCol w:w="810"/>
        <w:gridCol w:w="810"/>
      </w:tblGrid>
      <w:tr w:rsidR="00A76CDE" w:rsidTr="00C374C2">
        <w:trPr>
          <w:trHeight w:val="348"/>
          <w:tblHeader/>
        </w:trPr>
        <w:tc>
          <w:tcPr>
            <w:tcW w:w="1909" w:type="dxa"/>
            <w:vMerge w:val="restart"/>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b/>
                <w:bCs/>
              </w:rPr>
            </w:pPr>
            <w:r>
              <w:rPr>
                <w:b/>
                <w:bCs/>
              </w:rPr>
              <w:t>Наименование</w:t>
            </w:r>
          </w:p>
        </w:tc>
        <w:tc>
          <w:tcPr>
            <w:tcW w:w="2132" w:type="dxa"/>
            <w:vMerge w:val="restart"/>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b/>
                <w:bCs/>
              </w:rPr>
            </w:pPr>
            <w:r>
              <w:rPr>
                <w:b/>
                <w:bCs/>
              </w:rPr>
              <w:t>Источники финансирования, тыс. руб.</w:t>
            </w:r>
          </w:p>
        </w:tc>
        <w:tc>
          <w:tcPr>
            <w:tcW w:w="11094" w:type="dxa"/>
            <w:gridSpan w:val="13"/>
            <w:tcBorders>
              <w:top w:val="single" w:sz="4" w:space="0" w:color="auto"/>
              <w:left w:val="nil"/>
              <w:bottom w:val="single" w:sz="4" w:space="0" w:color="auto"/>
              <w:right w:val="single" w:sz="4" w:space="0" w:color="auto"/>
            </w:tcBorders>
            <w:noWrap/>
            <w:vAlign w:val="center"/>
          </w:tcPr>
          <w:p w:rsidR="00A76CDE" w:rsidRDefault="00A76CDE" w:rsidP="00C57A2D">
            <w:pPr>
              <w:jc w:val="both"/>
              <w:rPr>
                <w:b/>
                <w:bCs/>
              </w:rPr>
            </w:pPr>
            <w:r>
              <w:rPr>
                <w:b/>
                <w:bCs/>
              </w:rPr>
              <w:t>Сумма и источники финансирования, тыс. руб.</w:t>
            </w:r>
          </w:p>
        </w:tc>
      </w:tr>
      <w:tr w:rsidR="00A76CDE" w:rsidTr="00C374C2">
        <w:trPr>
          <w:trHeight w:val="646"/>
          <w:tblHeader/>
        </w:trPr>
        <w:tc>
          <w:tcPr>
            <w:tcW w:w="1909" w:type="dxa"/>
            <w:vMerge/>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b/>
                <w:bCs/>
              </w:rPr>
            </w:pPr>
          </w:p>
        </w:tc>
        <w:tc>
          <w:tcPr>
            <w:tcW w:w="2132" w:type="dxa"/>
            <w:vMerge/>
            <w:tcBorders>
              <w:top w:val="single" w:sz="4" w:space="0" w:color="auto"/>
              <w:left w:val="single" w:sz="4" w:space="0" w:color="auto"/>
              <w:bottom w:val="single" w:sz="4" w:space="0" w:color="auto"/>
              <w:right w:val="single" w:sz="4" w:space="0" w:color="auto"/>
            </w:tcBorders>
            <w:vAlign w:val="center"/>
          </w:tcPr>
          <w:p w:rsidR="00A76CDE" w:rsidRDefault="00A76CDE" w:rsidP="00C57A2D">
            <w:pPr>
              <w:jc w:val="both"/>
              <w:rPr>
                <w:b/>
                <w:bCs/>
              </w:rPr>
            </w:pPr>
          </w:p>
        </w:tc>
        <w:tc>
          <w:tcPr>
            <w:tcW w:w="107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Всего</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sidRPr="00200A6B">
              <w:rPr>
                <w:b/>
                <w:bCs/>
                <w:i/>
                <w:iCs/>
                <w:color w:val="000000"/>
              </w:rPr>
              <w:t>201</w:t>
            </w:r>
            <w:r>
              <w:rPr>
                <w:b/>
                <w:bCs/>
                <w:i/>
                <w:iCs/>
                <w:color w:val="000000"/>
              </w:rPr>
              <w:t>4</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2015</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2016</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2017</w:t>
            </w:r>
          </w:p>
        </w:tc>
        <w:tc>
          <w:tcPr>
            <w:tcW w:w="886"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2018</w:t>
            </w:r>
          </w:p>
        </w:tc>
        <w:tc>
          <w:tcPr>
            <w:tcW w:w="886"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2019</w:t>
            </w:r>
          </w:p>
        </w:tc>
        <w:tc>
          <w:tcPr>
            <w:tcW w:w="886"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2020</w:t>
            </w:r>
          </w:p>
        </w:tc>
        <w:tc>
          <w:tcPr>
            <w:tcW w:w="886"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2021</w:t>
            </w:r>
          </w:p>
        </w:tc>
        <w:tc>
          <w:tcPr>
            <w:tcW w:w="810" w:type="dxa"/>
            <w:tcBorders>
              <w:top w:val="nil"/>
              <w:left w:val="nil"/>
              <w:bottom w:val="single" w:sz="4" w:space="0" w:color="auto"/>
              <w:right w:val="single" w:sz="4" w:space="0" w:color="auto"/>
            </w:tcBorders>
            <w:vAlign w:val="center"/>
          </w:tcPr>
          <w:p w:rsidR="00A76CDE" w:rsidRPr="00200A6B" w:rsidRDefault="00A76CDE" w:rsidP="008D46A6">
            <w:pPr>
              <w:jc w:val="both"/>
              <w:rPr>
                <w:b/>
                <w:bCs/>
                <w:i/>
                <w:iCs/>
                <w:color w:val="000000"/>
              </w:rPr>
            </w:pPr>
            <w:r>
              <w:rPr>
                <w:b/>
                <w:bCs/>
                <w:i/>
                <w:iCs/>
                <w:color w:val="000000"/>
              </w:rPr>
              <w:t>2022</w:t>
            </w:r>
          </w:p>
        </w:tc>
        <w:tc>
          <w:tcPr>
            <w:tcW w:w="810" w:type="dxa"/>
            <w:tcBorders>
              <w:top w:val="nil"/>
              <w:left w:val="nil"/>
              <w:bottom w:val="single" w:sz="4" w:space="0" w:color="auto"/>
              <w:right w:val="single" w:sz="4" w:space="0" w:color="auto"/>
            </w:tcBorders>
            <w:vAlign w:val="center"/>
          </w:tcPr>
          <w:p w:rsidR="00A76CDE" w:rsidRPr="00200A6B" w:rsidRDefault="00A76CDE" w:rsidP="00602968">
            <w:pPr>
              <w:jc w:val="both"/>
              <w:rPr>
                <w:b/>
                <w:bCs/>
                <w:i/>
                <w:iCs/>
                <w:color w:val="000000"/>
              </w:rPr>
            </w:pPr>
            <w:r>
              <w:rPr>
                <w:b/>
                <w:bCs/>
                <w:i/>
                <w:iCs/>
                <w:color w:val="000000"/>
              </w:rPr>
              <w:t>202</w:t>
            </w:r>
            <w:r w:rsidR="00602968">
              <w:rPr>
                <w:b/>
                <w:bCs/>
                <w:i/>
                <w:iCs/>
                <w:color w:val="000000"/>
              </w:rPr>
              <w:t>4</w:t>
            </w:r>
          </w:p>
        </w:tc>
        <w:tc>
          <w:tcPr>
            <w:tcW w:w="810" w:type="dxa"/>
            <w:tcBorders>
              <w:top w:val="nil"/>
              <w:left w:val="nil"/>
              <w:bottom w:val="single" w:sz="4" w:space="0" w:color="auto"/>
              <w:right w:val="single" w:sz="4" w:space="0" w:color="auto"/>
            </w:tcBorders>
            <w:vAlign w:val="center"/>
          </w:tcPr>
          <w:p w:rsidR="00A76CDE" w:rsidRPr="00200A6B" w:rsidRDefault="00A76CDE" w:rsidP="00602968">
            <w:pPr>
              <w:jc w:val="both"/>
              <w:rPr>
                <w:b/>
                <w:bCs/>
                <w:i/>
                <w:iCs/>
                <w:color w:val="000000"/>
              </w:rPr>
            </w:pPr>
            <w:r>
              <w:rPr>
                <w:b/>
                <w:bCs/>
                <w:i/>
                <w:iCs/>
                <w:color w:val="000000"/>
              </w:rPr>
              <w:t>202</w:t>
            </w:r>
            <w:r w:rsidR="00602968">
              <w:rPr>
                <w:b/>
                <w:bCs/>
                <w:i/>
                <w:iCs/>
                <w:color w:val="000000"/>
              </w:rPr>
              <w:t>6</w:t>
            </w:r>
          </w:p>
        </w:tc>
        <w:tc>
          <w:tcPr>
            <w:tcW w:w="810" w:type="dxa"/>
            <w:tcBorders>
              <w:top w:val="nil"/>
              <w:left w:val="nil"/>
              <w:bottom w:val="single" w:sz="4" w:space="0" w:color="auto"/>
              <w:right w:val="single" w:sz="4" w:space="0" w:color="auto"/>
            </w:tcBorders>
            <w:vAlign w:val="center"/>
          </w:tcPr>
          <w:p w:rsidR="00A76CDE" w:rsidRPr="00200A6B" w:rsidRDefault="00A76CDE" w:rsidP="00602968">
            <w:pPr>
              <w:jc w:val="both"/>
              <w:rPr>
                <w:b/>
                <w:bCs/>
                <w:i/>
                <w:iCs/>
                <w:color w:val="000000"/>
              </w:rPr>
            </w:pPr>
            <w:r>
              <w:rPr>
                <w:b/>
                <w:bCs/>
                <w:i/>
                <w:iCs/>
                <w:color w:val="000000"/>
              </w:rPr>
              <w:t>202</w:t>
            </w:r>
            <w:r w:rsidR="00602968">
              <w:rPr>
                <w:b/>
                <w:bCs/>
                <w:i/>
                <w:iCs/>
                <w:color w:val="000000"/>
              </w:rPr>
              <w:t>8</w:t>
            </w:r>
          </w:p>
        </w:tc>
      </w:tr>
      <w:tr w:rsidR="00A76CDE" w:rsidTr="00C374C2">
        <w:trPr>
          <w:trHeight w:val="348"/>
        </w:trPr>
        <w:tc>
          <w:tcPr>
            <w:tcW w:w="1909" w:type="dxa"/>
            <w:tcBorders>
              <w:top w:val="nil"/>
              <w:left w:val="single" w:sz="4" w:space="0" w:color="auto"/>
              <w:bottom w:val="single" w:sz="4" w:space="0" w:color="auto"/>
              <w:right w:val="single" w:sz="4" w:space="0" w:color="auto"/>
            </w:tcBorders>
            <w:vAlign w:val="center"/>
          </w:tcPr>
          <w:p w:rsidR="00A76CDE" w:rsidRDefault="00A76CDE" w:rsidP="00C57A2D">
            <w:pPr>
              <w:jc w:val="both"/>
              <w:rPr>
                <w:b/>
                <w:bCs/>
              </w:rPr>
            </w:pPr>
            <w:r>
              <w:rPr>
                <w:b/>
                <w:bCs/>
              </w:rPr>
              <w:t>1</w:t>
            </w:r>
          </w:p>
        </w:tc>
        <w:tc>
          <w:tcPr>
            <w:tcW w:w="2132"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5</w:t>
            </w:r>
          </w:p>
        </w:tc>
        <w:tc>
          <w:tcPr>
            <w:tcW w:w="107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5</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6</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7</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8</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9</w:t>
            </w:r>
          </w:p>
        </w:tc>
        <w:tc>
          <w:tcPr>
            <w:tcW w:w="886"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10</w:t>
            </w:r>
          </w:p>
        </w:tc>
        <w:tc>
          <w:tcPr>
            <w:tcW w:w="886"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11</w:t>
            </w:r>
          </w:p>
        </w:tc>
        <w:tc>
          <w:tcPr>
            <w:tcW w:w="886"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12</w:t>
            </w:r>
          </w:p>
        </w:tc>
        <w:tc>
          <w:tcPr>
            <w:tcW w:w="886"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13</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14</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15</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16</w:t>
            </w:r>
          </w:p>
        </w:tc>
        <w:tc>
          <w:tcPr>
            <w:tcW w:w="810" w:type="dxa"/>
            <w:tcBorders>
              <w:top w:val="nil"/>
              <w:left w:val="nil"/>
              <w:bottom w:val="single" w:sz="4" w:space="0" w:color="auto"/>
              <w:right w:val="single" w:sz="4" w:space="0" w:color="auto"/>
            </w:tcBorders>
            <w:vAlign w:val="center"/>
          </w:tcPr>
          <w:p w:rsidR="00A76CDE" w:rsidRDefault="00A76CDE" w:rsidP="00C57A2D">
            <w:pPr>
              <w:jc w:val="both"/>
              <w:rPr>
                <w:b/>
                <w:bCs/>
              </w:rPr>
            </w:pPr>
            <w:r>
              <w:rPr>
                <w:b/>
                <w:bCs/>
              </w:rPr>
              <w:t>17</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 xml:space="preserve">Программа инвестиционных проектов в электроснабжении МО </w:t>
            </w:r>
            <w:r w:rsidR="00043FB0">
              <w:t>Усть-Лужское</w:t>
            </w:r>
            <w:r>
              <w:t xml:space="preserve"> СП</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A76CDE" w:rsidRDefault="00A76CDE" w:rsidP="00C57A2D">
            <w:pPr>
              <w:jc w:val="both"/>
            </w:pPr>
            <w:r>
              <w:t>ОАО "Ленэнерго"</w:t>
            </w:r>
          </w:p>
        </w:tc>
        <w:tc>
          <w:tcPr>
            <w:tcW w:w="2132" w:type="dxa"/>
            <w:tcBorders>
              <w:top w:val="nil"/>
              <w:left w:val="nil"/>
              <w:bottom w:val="single" w:sz="4" w:space="0" w:color="auto"/>
              <w:right w:val="single" w:sz="4" w:space="0" w:color="auto"/>
            </w:tcBorders>
            <w:shd w:val="clear" w:color="000000" w:fill="FFFFFF"/>
            <w:vAlign w:val="center"/>
          </w:tcPr>
          <w:p w:rsidR="00A76CDE" w:rsidRDefault="00A76CDE"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noWrap/>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5D6202">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 xml:space="preserve">Программа инвестиционных проектов в теплоснабжении МО </w:t>
            </w:r>
            <w:r w:rsidR="00043FB0">
              <w:t>Усть-Лужское</w:t>
            </w:r>
            <w:r>
              <w:t xml:space="preserve"> СП</w:t>
            </w:r>
          </w:p>
        </w:tc>
      </w:tr>
      <w:tr w:rsidR="00BE2452"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BE2452" w:rsidRDefault="00BE2452" w:rsidP="005D6202">
            <w:pPr>
              <w:jc w:val="both"/>
            </w:pPr>
            <w:r>
              <w:t>ООО "ТеплоГарант"</w:t>
            </w:r>
          </w:p>
        </w:tc>
        <w:tc>
          <w:tcPr>
            <w:tcW w:w="2132" w:type="dxa"/>
            <w:tcBorders>
              <w:top w:val="nil"/>
              <w:left w:val="nil"/>
              <w:bottom w:val="single" w:sz="4" w:space="0" w:color="auto"/>
              <w:right w:val="single" w:sz="4" w:space="0" w:color="auto"/>
            </w:tcBorders>
            <w:shd w:val="clear" w:color="000000" w:fill="FFFFFF"/>
            <w:vAlign w:val="center"/>
          </w:tcPr>
          <w:p w:rsidR="00BE2452" w:rsidRDefault="00BE2452"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86"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86"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86"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86"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c>
          <w:tcPr>
            <w:tcW w:w="810" w:type="dxa"/>
            <w:tcBorders>
              <w:top w:val="nil"/>
              <w:left w:val="nil"/>
              <w:bottom w:val="single" w:sz="4" w:space="0" w:color="auto"/>
              <w:right w:val="single" w:sz="4" w:space="0" w:color="auto"/>
            </w:tcBorders>
            <w:vAlign w:val="center"/>
          </w:tcPr>
          <w:p w:rsidR="00BE2452" w:rsidRDefault="00BE2452" w:rsidP="00F6665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 xml:space="preserve">Программа инвестиционных проектов в водоснабжении МО </w:t>
            </w:r>
            <w:r w:rsidR="00043FB0">
              <w:t>Усть-Лужское</w:t>
            </w:r>
            <w:r>
              <w:t xml:space="preserve"> СП</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A76CDE" w:rsidRDefault="00A76CDE" w:rsidP="005D6202">
            <w:pPr>
              <w:jc w:val="both"/>
            </w:pPr>
            <w:r>
              <w:t>ООО "ТВЭЛСосново"</w:t>
            </w:r>
          </w:p>
        </w:tc>
        <w:tc>
          <w:tcPr>
            <w:tcW w:w="2132" w:type="dxa"/>
            <w:tcBorders>
              <w:top w:val="nil"/>
              <w:left w:val="nil"/>
              <w:bottom w:val="single" w:sz="4" w:space="0" w:color="auto"/>
              <w:right w:val="single" w:sz="4" w:space="0" w:color="auto"/>
            </w:tcBorders>
            <w:shd w:val="clear" w:color="000000" w:fill="FFFFFF"/>
            <w:vAlign w:val="center"/>
          </w:tcPr>
          <w:p w:rsidR="00A76CDE" w:rsidRDefault="00A76CDE"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 xml:space="preserve">Программа инвестиционных проектов  в водоотведении МО </w:t>
            </w:r>
            <w:r w:rsidR="00043FB0">
              <w:t>Усть-Лужское</w:t>
            </w:r>
            <w:r>
              <w:t xml:space="preserve"> СП</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A76CDE" w:rsidRDefault="00A76CDE" w:rsidP="00C57A2D">
            <w:pPr>
              <w:jc w:val="both"/>
            </w:pPr>
            <w:r>
              <w:t>ООО "ТВЭЛСосново"</w:t>
            </w:r>
          </w:p>
        </w:tc>
        <w:tc>
          <w:tcPr>
            <w:tcW w:w="2132" w:type="dxa"/>
            <w:tcBorders>
              <w:top w:val="nil"/>
              <w:left w:val="nil"/>
              <w:bottom w:val="single" w:sz="4" w:space="0" w:color="auto"/>
              <w:right w:val="single" w:sz="4" w:space="0" w:color="auto"/>
            </w:tcBorders>
            <w:shd w:val="clear" w:color="000000" w:fill="FFFFFF"/>
            <w:vAlign w:val="center"/>
          </w:tcPr>
          <w:p w:rsidR="00A76CDE" w:rsidRDefault="00A76CDE"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000000" w:fill="FFFF00"/>
            <w:vAlign w:val="center"/>
          </w:tcPr>
          <w:p w:rsidR="00A76CDE" w:rsidRDefault="00A76CDE" w:rsidP="00C57A2D">
            <w:pPr>
              <w:jc w:val="both"/>
            </w:pPr>
            <w:r>
              <w:t xml:space="preserve">Программа инвестиционных проектов в сфере захоронении (утилизации) ТБО, КГО и других отходов в  МО </w:t>
            </w:r>
            <w:r w:rsidR="00043FB0">
              <w:t>Усть-Лужское</w:t>
            </w:r>
            <w:r>
              <w:t xml:space="preserve"> СП</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vAlign w:val="center"/>
          </w:tcPr>
          <w:p w:rsidR="00A76CDE" w:rsidRDefault="00A76CDE" w:rsidP="00C57A2D">
            <w:pPr>
              <w:jc w:val="both"/>
            </w:pPr>
            <w:r>
              <w:t>ООО "Сервис-ПЛЮС"</w:t>
            </w:r>
          </w:p>
        </w:tc>
        <w:tc>
          <w:tcPr>
            <w:tcW w:w="2132" w:type="dxa"/>
            <w:tcBorders>
              <w:top w:val="nil"/>
              <w:left w:val="nil"/>
              <w:bottom w:val="single" w:sz="4" w:space="0" w:color="auto"/>
              <w:right w:val="single" w:sz="4" w:space="0" w:color="auto"/>
            </w:tcBorders>
            <w:shd w:val="clear" w:color="000000" w:fill="FFFFFF"/>
            <w:vAlign w:val="center"/>
          </w:tcPr>
          <w:p w:rsidR="00A76CDE" w:rsidRDefault="00A76CDE" w:rsidP="00C57A2D">
            <w:pPr>
              <w:jc w:val="both"/>
            </w:pPr>
            <w:r>
              <w:t>Инвестиционные затраты</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инвестиционная составляющая в тарифе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1044"/>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pPr>
          </w:p>
        </w:tc>
        <w:tc>
          <w:tcPr>
            <w:tcW w:w="2132" w:type="dxa"/>
            <w:tcBorders>
              <w:top w:val="nil"/>
              <w:left w:val="nil"/>
              <w:bottom w:val="single" w:sz="4" w:space="0" w:color="auto"/>
              <w:right w:val="single" w:sz="4" w:space="0" w:color="auto"/>
            </w:tcBorders>
            <w:vAlign w:val="center"/>
          </w:tcPr>
          <w:p w:rsidR="00A76CDE" w:rsidRDefault="00A76CDE" w:rsidP="00C57A2D">
            <w:pPr>
              <w:jc w:val="both"/>
            </w:pPr>
            <w:r>
              <w:t>плата за технологическое присоединение</w:t>
            </w:r>
          </w:p>
        </w:tc>
        <w:tc>
          <w:tcPr>
            <w:tcW w:w="107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86"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c>
          <w:tcPr>
            <w:tcW w:w="810" w:type="dxa"/>
            <w:tcBorders>
              <w:top w:val="nil"/>
              <w:left w:val="nil"/>
              <w:bottom w:val="single" w:sz="4" w:space="0" w:color="auto"/>
              <w:right w:val="single" w:sz="4" w:space="0" w:color="auto"/>
            </w:tcBorders>
            <w:vAlign w:val="center"/>
          </w:tcPr>
          <w:p w:rsidR="00A76CDE" w:rsidRDefault="00A76CDE" w:rsidP="00C57A2D">
            <w:pPr>
              <w:jc w:val="both"/>
            </w:pPr>
            <w:r>
              <w:t>0</w:t>
            </w:r>
          </w:p>
        </w:tc>
      </w:tr>
      <w:tr w:rsidR="00A76CDE" w:rsidTr="00C374C2">
        <w:trPr>
          <w:trHeight w:val="696"/>
        </w:trPr>
        <w:tc>
          <w:tcPr>
            <w:tcW w:w="1909" w:type="dxa"/>
            <w:vMerge w:val="restart"/>
            <w:tcBorders>
              <w:top w:val="nil"/>
              <w:left w:val="single" w:sz="4" w:space="0" w:color="auto"/>
              <w:bottom w:val="single" w:sz="4" w:space="0" w:color="auto"/>
              <w:right w:val="single" w:sz="4" w:space="0" w:color="auto"/>
            </w:tcBorders>
            <w:shd w:val="clear" w:color="000000" w:fill="FABF8F"/>
            <w:vAlign w:val="center"/>
          </w:tcPr>
          <w:p w:rsidR="00A76CDE" w:rsidRDefault="00A76CDE" w:rsidP="00C57A2D">
            <w:pPr>
              <w:jc w:val="both"/>
              <w:rPr>
                <w:b/>
                <w:bCs/>
              </w:rPr>
            </w:pPr>
            <w:r>
              <w:rPr>
                <w:b/>
                <w:bCs/>
              </w:rPr>
              <w:t>ИТОГО по организациям:</w:t>
            </w:r>
          </w:p>
        </w:tc>
        <w:tc>
          <w:tcPr>
            <w:tcW w:w="2132" w:type="dxa"/>
            <w:tcBorders>
              <w:top w:val="nil"/>
              <w:left w:val="nil"/>
              <w:bottom w:val="single" w:sz="4" w:space="0" w:color="auto"/>
              <w:right w:val="single" w:sz="4" w:space="0" w:color="auto"/>
            </w:tcBorders>
            <w:shd w:val="clear" w:color="000000" w:fill="FABF8F"/>
            <w:vAlign w:val="center"/>
          </w:tcPr>
          <w:p w:rsidR="00A76CDE" w:rsidRDefault="00A76CDE" w:rsidP="00C57A2D">
            <w:pPr>
              <w:jc w:val="both"/>
              <w:rPr>
                <w:b/>
                <w:bCs/>
              </w:rPr>
            </w:pPr>
            <w:r>
              <w:rPr>
                <w:b/>
                <w:bCs/>
              </w:rPr>
              <w:t>ОАО "Ленэнерго"</w:t>
            </w:r>
          </w:p>
        </w:tc>
        <w:tc>
          <w:tcPr>
            <w:tcW w:w="107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r>
      <w:tr w:rsidR="00A76CDE" w:rsidTr="00C374C2">
        <w:trPr>
          <w:trHeight w:val="72"/>
        </w:trPr>
        <w:tc>
          <w:tcPr>
            <w:tcW w:w="1909" w:type="dxa"/>
            <w:vMerge/>
            <w:tcBorders>
              <w:top w:val="nil"/>
              <w:left w:val="single" w:sz="4" w:space="0" w:color="auto"/>
              <w:bottom w:val="single" w:sz="4" w:space="0" w:color="auto"/>
              <w:right w:val="single" w:sz="4" w:space="0" w:color="auto"/>
            </w:tcBorders>
            <w:vAlign w:val="center"/>
          </w:tcPr>
          <w:p w:rsidR="00A76CDE" w:rsidRDefault="00A76CDE" w:rsidP="00C57A2D">
            <w:pPr>
              <w:jc w:val="both"/>
              <w:rPr>
                <w:b/>
                <w:bCs/>
              </w:rPr>
            </w:pPr>
          </w:p>
        </w:tc>
        <w:tc>
          <w:tcPr>
            <w:tcW w:w="2132" w:type="dxa"/>
            <w:tcBorders>
              <w:top w:val="nil"/>
              <w:left w:val="nil"/>
              <w:bottom w:val="single" w:sz="4" w:space="0" w:color="auto"/>
              <w:right w:val="single" w:sz="4" w:space="0" w:color="auto"/>
            </w:tcBorders>
            <w:shd w:val="clear" w:color="000000" w:fill="FABF8F"/>
            <w:vAlign w:val="center"/>
          </w:tcPr>
          <w:p w:rsidR="00A76CDE" w:rsidRDefault="00907BF9" w:rsidP="005D6202">
            <w:pPr>
              <w:jc w:val="both"/>
              <w:rPr>
                <w:b/>
                <w:bCs/>
              </w:rPr>
            </w:pPr>
            <w:r>
              <w:rPr>
                <w:b/>
                <w:bCs/>
              </w:rPr>
              <w:t>ООО "ЛОТЭК</w:t>
            </w:r>
            <w:r w:rsidR="00A76CDE">
              <w:rPr>
                <w:b/>
                <w:bCs/>
              </w:rPr>
              <w:t>"</w:t>
            </w:r>
          </w:p>
        </w:tc>
        <w:tc>
          <w:tcPr>
            <w:tcW w:w="107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86"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c>
          <w:tcPr>
            <w:tcW w:w="810" w:type="dxa"/>
            <w:tcBorders>
              <w:top w:val="nil"/>
              <w:left w:val="nil"/>
              <w:bottom w:val="single" w:sz="4" w:space="0" w:color="auto"/>
              <w:right w:val="single" w:sz="4" w:space="0" w:color="auto"/>
            </w:tcBorders>
            <w:shd w:val="clear" w:color="000000" w:fill="FABF8F"/>
            <w:vAlign w:val="center"/>
          </w:tcPr>
          <w:p w:rsidR="00A76CDE" w:rsidRDefault="00A76CDE" w:rsidP="005D6202">
            <w:pPr>
              <w:jc w:val="both"/>
            </w:pPr>
            <w:r>
              <w:t>0</w:t>
            </w:r>
          </w:p>
        </w:tc>
      </w:tr>
    </w:tbl>
    <w:p w:rsidR="00A76CDE" w:rsidRDefault="00A76CDE" w:rsidP="00C57A2D">
      <w:pPr>
        <w:ind w:firstLine="708"/>
        <w:jc w:val="both"/>
        <w:rPr>
          <w:b/>
          <w:sz w:val="28"/>
          <w:szCs w:val="28"/>
        </w:rPr>
        <w:sectPr w:rsidR="00A76CDE" w:rsidSect="0058721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8F4414">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67</w:t>
      </w:r>
      <w:r w:rsidR="009422ED">
        <w:rPr>
          <w:noProof/>
        </w:rPr>
        <w:fldChar w:fldCharType="end"/>
      </w:r>
      <w:r>
        <w:t xml:space="preserve"> </w:t>
      </w:r>
      <w:r w:rsidRPr="008A3F2E">
        <w:t>Оценка уровня тарифов, надбавок, платы за подключение, необходимые</w:t>
      </w:r>
      <w:r>
        <w:t xml:space="preserve"> для реализации Программы</w:t>
      </w:r>
    </w:p>
    <w:tbl>
      <w:tblPr>
        <w:tblW w:w="14412" w:type="dxa"/>
        <w:tblInd w:w="93" w:type="dxa"/>
        <w:tblLook w:val="00A0" w:firstRow="1" w:lastRow="0" w:firstColumn="1" w:lastColumn="0" w:noHBand="0" w:noVBand="0"/>
      </w:tblPr>
      <w:tblGrid>
        <w:gridCol w:w="1889"/>
        <w:gridCol w:w="1142"/>
        <w:gridCol w:w="1074"/>
        <w:gridCol w:w="940"/>
        <w:gridCol w:w="940"/>
        <w:gridCol w:w="940"/>
        <w:gridCol w:w="940"/>
        <w:gridCol w:w="940"/>
        <w:gridCol w:w="940"/>
        <w:gridCol w:w="940"/>
        <w:gridCol w:w="940"/>
        <w:gridCol w:w="940"/>
        <w:gridCol w:w="940"/>
        <w:gridCol w:w="940"/>
      </w:tblGrid>
      <w:tr w:rsidR="00A06E3D" w:rsidTr="008C4347">
        <w:trPr>
          <w:trHeight w:val="510"/>
          <w:tblHeader/>
        </w:trPr>
        <w:tc>
          <w:tcPr>
            <w:tcW w:w="1905" w:type="dxa"/>
            <w:vMerge w:val="restart"/>
            <w:tcBorders>
              <w:top w:val="single" w:sz="4" w:space="0" w:color="auto"/>
              <w:left w:val="single" w:sz="4" w:space="0" w:color="auto"/>
              <w:bottom w:val="single" w:sz="4" w:space="0" w:color="auto"/>
              <w:right w:val="single" w:sz="4" w:space="0" w:color="auto"/>
            </w:tcBorders>
            <w:vAlign w:val="center"/>
          </w:tcPr>
          <w:p w:rsidR="00A06E3D" w:rsidRDefault="00A06E3D" w:rsidP="008C4347">
            <w:pPr>
              <w:pStyle w:val="afffffffe"/>
            </w:pPr>
            <w:r>
              <w:t>Наименование</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A06E3D" w:rsidRDefault="00A06E3D" w:rsidP="008C4347">
            <w:pPr>
              <w:pStyle w:val="afffffffe"/>
            </w:pPr>
            <w:r>
              <w:t>Ед.изм.</w:t>
            </w:r>
          </w:p>
        </w:tc>
        <w:tc>
          <w:tcPr>
            <w:tcW w:w="1045" w:type="dxa"/>
            <w:tcBorders>
              <w:top w:val="single" w:sz="4" w:space="0" w:color="auto"/>
              <w:left w:val="nil"/>
              <w:bottom w:val="single" w:sz="4" w:space="0" w:color="auto"/>
              <w:right w:val="nil"/>
            </w:tcBorders>
            <w:vAlign w:val="center"/>
          </w:tcPr>
          <w:p w:rsidR="00A06E3D" w:rsidRDefault="00A06E3D" w:rsidP="008C4347">
            <w:pPr>
              <w:pStyle w:val="afffffffe"/>
            </w:pPr>
            <w:r>
              <w:t>Отчетный период</w:t>
            </w:r>
          </w:p>
        </w:tc>
        <w:tc>
          <w:tcPr>
            <w:tcW w:w="10340" w:type="dxa"/>
            <w:gridSpan w:val="11"/>
            <w:tcBorders>
              <w:top w:val="single" w:sz="4" w:space="0" w:color="auto"/>
              <w:left w:val="single" w:sz="4" w:space="0" w:color="auto"/>
              <w:bottom w:val="single" w:sz="4" w:space="0" w:color="auto"/>
              <w:right w:val="single" w:sz="4" w:space="0" w:color="auto"/>
            </w:tcBorders>
            <w:noWrap/>
            <w:vAlign w:val="bottom"/>
          </w:tcPr>
          <w:p w:rsidR="00A06E3D" w:rsidRDefault="00A06E3D" w:rsidP="008C4347">
            <w:pPr>
              <w:pStyle w:val="afffffffe"/>
              <w:rPr>
                <w:color w:val="FF0000"/>
              </w:rPr>
            </w:pPr>
            <w:r>
              <w:rPr>
                <w:color w:val="FF0000"/>
              </w:rPr>
              <w:t> </w:t>
            </w:r>
          </w:p>
        </w:tc>
      </w:tr>
      <w:tr w:rsidR="00A06E3D" w:rsidTr="008C4347">
        <w:trPr>
          <w:trHeight w:val="300"/>
          <w:tblHeader/>
        </w:trPr>
        <w:tc>
          <w:tcPr>
            <w:tcW w:w="1905" w:type="dxa"/>
            <w:vMerge/>
            <w:tcBorders>
              <w:top w:val="single" w:sz="4" w:space="0" w:color="auto"/>
              <w:left w:val="single" w:sz="4" w:space="0" w:color="auto"/>
              <w:bottom w:val="single" w:sz="4" w:space="0" w:color="auto"/>
              <w:right w:val="single" w:sz="4" w:space="0" w:color="auto"/>
            </w:tcBorders>
            <w:vAlign w:val="center"/>
          </w:tcPr>
          <w:p w:rsidR="00A06E3D" w:rsidRDefault="00A06E3D" w:rsidP="008C4347">
            <w:pPr>
              <w:pStyle w:val="afffffffe"/>
            </w:pPr>
          </w:p>
        </w:tc>
        <w:tc>
          <w:tcPr>
            <w:tcW w:w="1122" w:type="dxa"/>
            <w:vMerge/>
            <w:tcBorders>
              <w:top w:val="single" w:sz="4" w:space="0" w:color="auto"/>
              <w:left w:val="single" w:sz="4" w:space="0" w:color="auto"/>
              <w:bottom w:val="single" w:sz="4" w:space="0" w:color="auto"/>
              <w:right w:val="single" w:sz="4" w:space="0" w:color="auto"/>
            </w:tcBorders>
            <w:vAlign w:val="center"/>
          </w:tcPr>
          <w:p w:rsidR="00A06E3D" w:rsidRDefault="00A06E3D" w:rsidP="008C4347">
            <w:pPr>
              <w:pStyle w:val="afffffffe"/>
            </w:pPr>
          </w:p>
        </w:tc>
        <w:tc>
          <w:tcPr>
            <w:tcW w:w="1045" w:type="dxa"/>
            <w:tcBorders>
              <w:top w:val="nil"/>
              <w:left w:val="nil"/>
              <w:bottom w:val="single" w:sz="4" w:space="0" w:color="auto"/>
              <w:right w:val="nil"/>
            </w:tcBorders>
            <w:noWrap/>
            <w:vAlign w:val="center"/>
          </w:tcPr>
          <w:p w:rsidR="00A06E3D" w:rsidRPr="001C6895" w:rsidRDefault="00A06E3D" w:rsidP="008C4347">
            <w:pPr>
              <w:pStyle w:val="afffffffe"/>
              <w:rPr>
                <w:b/>
                <w:bCs/>
                <w:i/>
                <w:iCs/>
              </w:rPr>
            </w:pPr>
            <w:r w:rsidRPr="001C6895">
              <w:rPr>
                <w:b/>
                <w:bCs/>
                <w:i/>
                <w:iCs/>
              </w:rPr>
              <w:t>2014</w:t>
            </w:r>
          </w:p>
        </w:tc>
        <w:tc>
          <w:tcPr>
            <w:tcW w:w="940" w:type="dxa"/>
            <w:tcBorders>
              <w:top w:val="nil"/>
              <w:left w:val="single" w:sz="8" w:space="0" w:color="auto"/>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2015</w:t>
            </w:r>
          </w:p>
        </w:tc>
        <w:tc>
          <w:tcPr>
            <w:tcW w:w="940" w:type="dxa"/>
            <w:tcBorders>
              <w:top w:val="nil"/>
              <w:left w:val="nil"/>
              <w:bottom w:val="single" w:sz="4" w:space="0" w:color="auto"/>
              <w:right w:val="single" w:sz="8" w:space="0" w:color="auto"/>
            </w:tcBorders>
            <w:noWrap/>
            <w:vAlign w:val="center"/>
          </w:tcPr>
          <w:p w:rsidR="00A06E3D" w:rsidRPr="001C6895" w:rsidRDefault="00A06E3D" w:rsidP="008C4347">
            <w:pPr>
              <w:pStyle w:val="afffffffe"/>
              <w:rPr>
                <w:b/>
                <w:bCs/>
                <w:i/>
                <w:iCs/>
              </w:rPr>
            </w:pPr>
            <w:r w:rsidRPr="001C6895">
              <w:rPr>
                <w:b/>
                <w:bCs/>
                <w:i/>
                <w:iCs/>
              </w:rPr>
              <w:t>2016</w:t>
            </w:r>
          </w:p>
        </w:tc>
        <w:tc>
          <w:tcPr>
            <w:tcW w:w="940" w:type="dxa"/>
            <w:tcBorders>
              <w:top w:val="nil"/>
              <w:left w:val="nil"/>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2017</w:t>
            </w:r>
          </w:p>
        </w:tc>
        <w:tc>
          <w:tcPr>
            <w:tcW w:w="940" w:type="dxa"/>
            <w:tcBorders>
              <w:top w:val="nil"/>
              <w:left w:val="nil"/>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2018</w:t>
            </w:r>
          </w:p>
        </w:tc>
        <w:tc>
          <w:tcPr>
            <w:tcW w:w="940" w:type="dxa"/>
            <w:tcBorders>
              <w:top w:val="nil"/>
              <w:left w:val="nil"/>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2019</w:t>
            </w:r>
          </w:p>
        </w:tc>
        <w:tc>
          <w:tcPr>
            <w:tcW w:w="940" w:type="dxa"/>
            <w:tcBorders>
              <w:top w:val="nil"/>
              <w:left w:val="nil"/>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2020</w:t>
            </w:r>
          </w:p>
        </w:tc>
        <w:tc>
          <w:tcPr>
            <w:tcW w:w="940" w:type="dxa"/>
            <w:tcBorders>
              <w:top w:val="nil"/>
              <w:left w:val="nil"/>
              <w:bottom w:val="single" w:sz="4" w:space="0" w:color="auto"/>
              <w:right w:val="single" w:sz="8" w:space="0" w:color="auto"/>
            </w:tcBorders>
            <w:noWrap/>
            <w:vAlign w:val="center"/>
          </w:tcPr>
          <w:p w:rsidR="00A06E3D" w:rsidRPr="001C6895" w:rsidRDefault="00A06E3D" w:rsidP="008C4347">
            <w:pPr>
              <w:pStyle w:val="afffffffe"/>
              <w:rPr>
                <w:b/>
                <w:bCs/>
                <w:i/>
                <w:iCs/>
              </w:rPr>
            </w:pPr>
            <w:r w:rsidRPr="001C6895">
              <w:rPr>
                <w:b/>
                <w:bCs/>
                <w:i/>
                <w:iCs/>
              </w:rPr>
              <w:t>2021</w:t>
            </w:r>
          </w:p>
        </w:tc>
        <w:tc>
          <w:tcPr>
            <w:tcW w:w="940" w:type="dxa"/>
            <w:tcBorders>
              <w:top w:val="nil"/>
              <w:left w:val="nil"/>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2022</w:t>
            </w:r>
          </w:p>
        </w:tc>
        <w:tc>
          <w:tcPr>
            <w:tcW w:w="940" w:type="dxa"/>
            <w:tcBorders>
              <w:top w:val="nil"/>
              <w:left w:val="nil"/>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202</w:t>
            </w:r>
            <w:r>
              <w:rPr>
                <w:b/>
                <w:bCs/>
                <w:i/>
                <w:iCs/>
              </w:rPr>
              <w:t>4</w:t>
            </w:r>
          </w:p>
        </w:tc>
        <w:tc>
          <w:tcPr>
            <w:tcW w:w="940" w:type="dxa"/>
            <w:tcBorders>
              <w:top w:val="nil"/>
              <w:left w:val="nil"/>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202</w:t>
            </w:r>
            <w:r>
              <w:rPr>
                <w:b/>
                <w:bCs/>
                <w:i/>
                <w:iCs/>
              </w:rPr>
              <w:t>6</w:t>
            </w:r>
          </w:p>
        </w:tc>
        <w:tc>
          <w:tcPr>
            <w:tcW w:w="940" w:type="dxa"/>
            <w:tcBorders>
              <w:top w:val="nil"/>
              <w:left w:val="nil"/>
              <w:bottom w:val="single" w:sz="4" w:space="0" w:color="auto"/>
              <w:right w:val="single" w:sz="4" w:space="0" w:color="auto"/>
            </w:tcBorders>
            <w:noWrap/>
            <w:vAlign w:val="center"/>
          </w:tcPr>
          <w:p w:rsidR="00A06E3D" w:rsidRPr="001C6895" w:rsidRDefault="00A06E3D" w:rsidP="008C4347">
            <w:pPr>
              <w:pStyle w:val="afffffffe"/>
              <w:rPr>
                <w:b/>
                <w:bCs/>
                <w:i/>
                <w:iCs/>
              </w:rPr>
            </w:pPr>
            <w:r w:rsidRPr="001C6895">
              <w:rPr>
                <w:b/>
                <w:bCs/>
                <w:i/>
                <w:iCs/>
              </w:rPr>
              <w:t>202</w:t>
            </w:r>
            <w:r>
              <w:rPr>
                <w:b/>
                <w:bCs/>
                <w:i/>
                <w:iCs/>
              </w:rPr>
              <w:t>8</w:t>
            </w:r>
          </w:p>
        </w:tc>
      </w:tr>
      <w:tr w:rsidR="00A06E3D" w:rsidTr="008C4347">
        <w:trPr>
          <w:trHeight w:val="300"/>
          <w:tblHeader/>
        </w:trPr>
        <w:tc>
          <w:tcPr>
            <w:tcW w:w="1905" w:type="dxa"/>
            <w:tcBorders>
              <w:top w:val="nil"/>
              <w:left w:val="single" w:sz="4" w:space="0" w:color="auto"/>
              <w:bottom w:val="single" w:sz="4" w:space="0" w:color="auto"/>
              <w:right w:val="single" w:sz="4" w:space="0" w:color="auto"/>
            </w:tcBorders>
            <w:vAlign w:val="center"/>
          </w:tcPr>
          <w:p w:rsidR="00A06E3D" w:rsidRDefault="00A06E3D" w:rsidP="008C4347">
            <w:pPr>
              <w:pStyle w:val="afffffffe"/>
            </w:pPr>
            <w:r>
              <w:t>1</w:t>
            </w:r>
          </w:p>
        </w:tc>
        <w:tc>
          <w:tcPr>
            <w:tcW w:w="1122" w:type="dxa"/>
            <w:tcBorders>
              <w:top w:val="nil"/>
              <w:left w:val="nil"/>
              <w:bottom w:val="single" w:sz="4" w:space="0" w:color="auto"/>
              <w:right w:val="single" w:sz="4" w:space="0" w:color="auto"/>
            </w:tcBorders>
            <w:noWrap/>
            <w:vAlign w:val="center"/>
          </w:tcPr>
          <w:p w:rsidR="00A06E3D" w:rsidRDefault="00A06E3D" w:rsidP="008C4347">
            <w:pPr>
              <w:pStyle w:val="afffffffe"/>
            </w:pPr>
            <w:r>
              <w:t>2</w:t>
            </w:r>
          </w:p>
        </w:tc>
        <w:tc>
          <w:tcPr>
            <w:tcW w:w="1045" w:type="dxa"/>
            <w:tcBorders>
              <w:top w:val="nil"/>
              <w:left w:val="nil"/>
              <w:bottom w:val="single" w:sz="4" w:space="0" w:color="auto"/>
              <w:right w:val="single" w:sz="8" w:space="0" w:color="auto"/>
            </w:tcBorders>
            <w:noWrap/>
            <w:vAlign w:val="center"/>
          </w:tcPr>
          <w:p w:rsidR="00A06E3D" w:rsidRDefault="00A06E3D" w:rsidP="008C4347">
            <w:pPr>
              <w:pStyle w:val="afffffffe"/>
            </w:pPr>
            <w:r>
              <w:t>3</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4</w:t>
            </w:r>
          </w:p>
        </w:tc>
        <w:tc>
          <w:tcPr>
            <w:tcW w:w="940" w:type="dxa"/>
            <w:tcBorders>
              <w:top w:val="nil"/>
              <w:left w:val="nil"/>
              <w:bottom w:val="single" w:sz="4" w:space="0" w:color="auto"/>
              <w:right w:val="single" w:sz="8" w:space="0" w:color="auto"/>
            </w:tcBorders>
            <w:noWrap/>
            <w:vAlign w:val="center"/>
          </w:tcPr>
          <w:p w:rsidR="00A06E3D" w:rsidRDefault="00A06E3D" w:rsidP="008C4347">
            <w:pPr>
              <w:pStyle w:val="afffffffe"/>
            </w:pPr>
            <w:r>
              <w:t>5</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6</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7</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8</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9</w:t>
            </w:r>
          </w:p>
        </w:tc>
        <w:tc>
          <w:tcPr>
            <w:tcW w:w="940" w:type="dxa"/>
            <w:tcBorders>
              <w:top w:val="nil"/>
              <w:left w:val="nil"/>
              <w:bottom w:val="single" w:sz="4" w:space="0" w:color="auto"/>
              <w:right w:val="single" w:sz="8" w:space="0" w:color="auto"/>
            </w:tcBorders>
            <w:noWrap/>
            <w:vAlign w:val="center"/>
          </w:tcPr>
          <w:p w:rsidR="00A06E3D" w:rsidRDefault="00A06E3D" w:rsidP="008C4347">
            <w:pPr>
              <w:pStyle w:val="afffffffe"/>
            </w:pPr>
            <w:r>
              <w:t>10</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11</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12</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13</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14</w:t>
            </w:r>
          </w:p>
        </w:tc>
      </w:tr>
      <w:tr w:rsidR="00A76CDE" w:rsidTr="008C4347">
        <w:trPr>
          <w:trHeight w:val="300"/>
        </w:trPr>
        <w:tc>
          <w:tcPr>
            <w:tcW w:w="14412" w:type="dxa"/>
            <w:gridSpan w:val="14"/>
            <w:tcBorders>
              <w:top w:val="nil"/>
              <w:left w:val="single" w:sz="4" w:space="0" w:color="auto"/>
              <w:bottom w:val="nil"/>
              <w:right w:val="single" w:sz="4" w:space="0" w:color="000000"/>
            </w:tcBorders>
            <w:shd w:val="clear" w:color="000000" w:fill="FCD5B4"/>
            <w:noWrap/>
            <w:vAlign w:val="center"/>
          </w:tcPr>
          <w:p w:rsidR="00A76CDE" w:rsidRDefault="00A76CDE" w:rsidP="008C4347">
            <w:pPr>
              <w:pStyle w:val="afffffffe"/>
            </w:pPr>
            <w:r>
              <w:t>Ежегодный процент повышения цен за счет естественного прироста</w:t>
            </w:r>
          </w:p>
        </w:tc>
      </w:tr>
      <w:tr w:rsidR="00A06E3D" w:rsidTr="008C4347">
        <w:trPr>
          <w:trHeight w:val="300"/>
        </w:trPr>
        <w:tc>
          <w:tcPr>
            <w:tcW w:w="1905" w:type="dxa"/>
            <w:tcBorders>
              <w:top w:val="single" w:sz="4" w:space="0" w:color="auto"/>
              <w:left w:val="single" w:sz="4" w:space="0" w:color="auto"/>
              <w:bottom w:val="single" w:sz="4" w:space="0" w:color="auto"/>
              <w:right w:val="single" w:sz="4" w:space="0" w:color="auto"/>
            </w:tcBorders>
            <w:vAlign w:val="bottom"/>
          </w:tcPr>
          <w:p w:rsidR="00A06E3D" w:rsidRDefault="00A06E3D" w:rsidP="008C4347">
            <w:pPr>
              <w:pStyle w:val="afffffffe"/>
            </w:pPr>
            <w:r>
              <w:t> </w:t>
            </w:r>
          </w:p>
        </w:tc>
        <w:tc>
          <w:tcPr>
            <w:tcW w:w="1122" w:type="dxa"/>
            <w:tcBorders>
              <w:top w:val="single" w:sz="4" w:space="0" w:color="auto"/>
              <w:left w:val="nil"/>
              <w:bottom w:val="single" w:sz="4" w:space="0" w:color="auto"/>
              <w:right w:val="single" w:sz="4" w:space="0" w:color="auto"/>
            </w:tcBorders>
            <w:noWrap/>
            <w:vAlign w:val="center"/>
          </w:tcPr>
          <w:p w:rsidR="00A06E3D" w:rsidRDefault="00A06E3D" w:rsidP="008C4347">
            <w:pPr>
              <w:pStyle w:val="afffffffe"/>
            </w:pPr>
            <w:r>
              <w:t> </w:t>
            </w:r>
          </w:p>
        </w:tc>
        <w:tc>
          <w:tcPr>
            <w:tcW w:w="1045" w:type="dxa"/>
            <w:tcBorders>
              <w:top w:val="single" w:sz="4" w:space="0" w:color="auto"/>
              <w:left w:val="nil"/>
              <w:bottom w:val="single" w:sz="4" w:space="0" w:color="auto"/>
              <w:right w:val="single" w:sz="8" w:space="0" w:color="auto"/>
            </w:tcBorders>
            <w:noWrap/>
            <w:vAlign w:val="center"/>
          </w:tcPr>
          <w:p w:rsidR="00A06E3D" w:rsidRDefault="00A06E3D" w:rsidP="008C4347">
            <w:pPr>
              <w:pStyle w:val="afffffffe"/>
            </w:pPr>
            <w:r>
              <w:t> </w:t>
            </w:r>
          </w:p>
        </w:tc>
        <w:tc>
          <w:tcPr>
            <w:tcW w:w="1880" w:type="dxa"/>
            <w:gridSpan w:val="2"/>
            <w:tcBorders>
              <w:top w:val="single" w:sz="4" w:space="0" w:color="auto"/>
              <w:left w:val="nil"/>
              <w:bottom w:val="single" w:sz="4" w:space="0" w:color="auto"/>
              <w:right w:val="single" w:sz="8" w:space="0" w:color="000000"/>
            </w:tcBorders>
            <w:noWrap/>
            <w:vAlign w:val="center"/>
          </w:tcPr>
          <w:p w:rsidR="00A06E3D" w:rsidRDefault="00A06E3D" w:rsidP="008C4347">
            <w:pPr>
              <w:pStyle w:val="afffffffe"/>
            </w:pPr>
            <w:r>
              <w:t>к 2014</w:t>
            </w:r>
          </w:p>
        </w:tc>
        <w:tc>
          <w:tcPr>
            <w:tcW w:w="4700" w:type="dxa"/>
            <w:gridSpan w:val="5"/>
            <w:tcBorders>
              <w:top w:val="single" w:sz="4" w:space="0" w:color="auto"/>
              <w:left w:val="nil"/>
              <w:bottom w:val="single" w:sz="4" w:space="0" w:color="auto"/>
              <w:right w:val="single" w:sz="8" w:space="0" w:color="000000"/>
            </w:tcBorders>
            <w:noWrap/>
            <w:vAlign w:val="center"/>
          </w:tcPr>
          <w:p w:rsidR="00A06E3D" w:rsidRDefault="00A06E3D" w:rsidP="008C4347">
            <w:pPr>
              <w:pStyle w:val="afffffffe"/>
            </w:pPr>
            <w:r>
              <w:t>к 2016</w:t>
            </w:r>
          </w:p>
        </w:tc>
        <w:tc>
          <w:tcPr>
            <w:tcW w:w="3760" w:type="dxa"/>
            <w:gridSpan w:val="4"/>
            <w:tcBorders>
              <w:top w:val="single" w:sz="4" w:space="0" w:color="auto"/>
              <w:left w:val="nil"/>
              <w:bottom w:val="single" w:sz="4" w:space="0" w:color="auto"/>
              <w:right w:val="single" w:sz="4" w:space="0" w:color="auto"/>
            </w:tcBorders>
            <w:noWrap/>
            <w:vAlign w:val="center"/>
          </w:tcPr>
          <w:p w:rsidR="00A06E3D" w:rsidRDefault="00A06E3D" w:rsidP="008C4347">
            <w:pPr>
              <w:pStyle w:val="afffffffe"/>
            </w:pPr>
            <w:r>
              <w:t>к 2021</w:t>
            </w:r>
          </w:p>
        </w:tc>
      </w:tr>
      <w:tr w:rsidR="00A06E3D" w:rsidTr="008C4347">
        <w:trPr>
          <w:trHeight w:val="1020"/>
        </w:trPr>
        <w:tc>
          <w:tcPr>
            <w:tcW w:w="1905" w:type="dxa"/>
            <w:tcBorders>
              <w:top w:val="nil"/>
              <w:left w:val="single" w:sz="4" w:space="0" w:color="auto"/>
              <w:bottom w:val="single" w:sz="4" w:space="0" w:color="auto"/>
              <w:right w:val="single" w:sz="4" w:space="0" w:color="auto"/>
            </w:tcBorders>
            <w:vAlign w:val="center"/>
          </w:tcPr>
          <w:p w:rsidR="00A06E3D" w:rsidRDefault="00A06E3D" w:rsidP="008C4347">
            <w:pPr>
              <w:pStyle w:val="afffffffe"/>
            </w:pPr>
            <w:r>
              <w:t>Рост цен на газ для населения (до 2019 года - оптовых цен, далее - надбавки ГРО и ПССу)</w:t>
            </w:r>
          </w:p>
        </w:tc>
        <w:tc>
          <w:tcPr>
            <w:tcW w:w="1122" w:type="dxa"/>
            <w:tcBorders>
              <w:top w:val="nil"/>
              <w:left w:val="nil"/>
              <w:bottom w:val="single" w:sz="4" w:space="0" w:color="auto"/>
              <w:right w:val="single" w:sz="4" w:space="0" w:color="auto"/>
            </w:tcBorders>
            <w:noWrap/>
            <w:vAlign w:val="center"/>
          </w:tcPr>
          <w:p w:rsidR="00A06E3D" w:rsidRDefault="00A06E3D" w:rsidP="008C4347">
            <w:pPr>
              <w:pStyle w:val="afffffffe"/>
            </w:pPr>
            <w:r>
              <w:t>%</w:t>
            </w:r>
          </w:p>
        </w:tc>
        <w:tc>
          <w:tcPr>
            <w:tcW w:w="1045" w:type="dxa"/>
            <w:tcBorders>
              <w:top w:val="nil"/>
              <w:left w:val="nil"/>
              <w:bottom w:val="single" w:sz="4" w:space="0" w:color="auto"/>
              <w:right w:val="nil"/>
            </w:tcBorders>
            <w:noWrap/>
            <w:vAlign w:val="center"/>
          </w:tcPr>
          <w:p w:rsidR="00A06E3D" w:rsidRPr="00C85F90" w:rsidRDefault="00A06E3D" w:rsidP="008C4347">
            <w:pPr>
              <w:pStyle w:val="afffffffe"/>
            </w:pPr>
            <w:r w:rsidRPr="00C85F90">
              <w:t>138,8</w:t>
            </w:r>
          </w:p>
        </w:tc>
        <w:tc>
          <w:tcPr>
            <w:tcW w:w="940" w:type="dxa"/>
            <w:tcBorders>
              <w:top w:val="nil"/>
              <w:left w:val="single" w:sz="8" w:space="0" w:color="auto"/>
              <w:bottom w:val="single" w:sz="4" w:space="0" w:color="auto"/>
              <w:right w:val="single" w:sz="4" w:space="0" w:color="auto"/>
            </w:tcBorders>
            <w:noWrap/>
            <w:vAlign w:val="center"/>
          </w:tcPr>
          <w:p w:rsidR="00A06E3D" w:rsidRPr="00C85F90" w:rsidRDefault="00A06E3D" w:rsidP="008C4347">
            <w:pPr>
              <w:pStyle w:val="afffffffe"/>
            </w:pPr>
            <w:r w:rsidRPr="00C85F90">
              <w:t>158,2</w:t>
            </w:r>
          </w:p>
        </w:tc>
        <w:tc>
          <w:tcPr>
            <w:tcW w:w="940" w:type="dxa"/>
            <w:tcBorders>
              <w:top w:val="nil"/>
              <w:left w:val="nil"/>
              <w:bottom w:val="single" w:sz="4" w:space="0" w:color="auto"/>
              <w:right w:val="single" w:sz="8" w:space="0" w:color="auto"/>
            </w:tcBorders>
            <w:noWrap/>
            <w:vAlign w:val="center"/>
          </w:tcPr>
          <w:p w:rsidR="00A06E3D" w:rsidRPr="00C85F90" w:rsidRDefault="00A06E3D" w:rsidP="008C4347">
            <w:pPr>
              <w:pStyle w:val="afffffffe"/>
            </w:pPr>
            <w:r w:rsidRPr="00C85F90">
              <w:t>120,2</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140,4</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160,6</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180,8</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201,0</w:t>
            </w:r>
          </w:p>
        </w:tc>
        <w:tc>
          <w:tcPr>
            <w:tcW w:w="940" w:type="dxa"/>
            <w:tcBorders>
              <w:top w:val="nil"/>
              <w:left w:val="nil"/>
              <w:bottom w:val="single" w:sz="4" w:space="0" w:color="auto"/>
              <w:right w:val="single" w:sz="8" w:space="0" w:color="auto"/>
            </w:tcBorders>
            <w:noWrap/>
            <w:vAlign w:val="center"/>
          </w:tcPr>
          <w:p w:rsidR="00A06E3D" w:rsidRPr="00C85F90" w:rsidRDefault="00A06E3D" w:rsidP="008C4347">
            <w:pPr>
              <w:pStyle w:val="afffffffe"/>
            </w:pPr>
            <w:r w:rsidRPr="00C85F90">
              <w:t>221,2</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241,4</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281,8</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322,2</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322,2</w:t>
            </w:r>
          </w:p>
        </w:tc>
      </w:tr>
      <w:tr w:rsidR="00A06E3D" w:rsidTr="008C4347">
        <w:trPr>
          <w:trHeight w:val="1800"/>
        </w:trPr>
        <w:tc>
          <w:tcPr>
            <w:tcW w:w="1905" w:type="dxa"/>
            <w:tcBorders>
              <w:top w:val="nil"/>
              <w:left w:val="single" w:sz="4" w:space="0" w:color="auto"/>
              <w:bottom w:val="single" w:sz="4" w:space="0" w:color="auto"/>
              <w:right w:val="single" w:sz="4" w:space="0" w:color="auto"/>
            </w:tcBorders>
            <w:vAlign w:val="bottom"/>
          </w:tcPr>
          <w:p w:rsidR="00A06E3D" w:rsidRDefault="00A06E3D" w:rsidP="008C4347">
            <w:pPr>
              <w:pStyle w:val="afffffffe"/>
            </w:pPr>
            <w:r>
              <w:t>Рост тарифов на электроэнергию для населения на розничном рынкн с учетом сверхнормативного потребления (включаяя льготные категории)</w:t>
            </w:r>
          </w:p>
        </w:tc>
        <w:tc>
          <w:tcPr>
            <w:tcW w:w="1122" w:type="dxa"/>
            <w:tcBorders>
              <w:top w:val="nil"/>
              <w:left w:val="nil"/>
              <w:bottom w:val="single" w:sz="4" w:space="0" w:color="auto"/>
              <w:right w:val="single" w:sz="4" w:space="0" w:color="auto"/>
            </w:tcBorders>
            <w:noWrap/>
            <w:vAlign w:val="center"/>
          </w:tcPr>
          <w:p w:rsidR="00A06E3D" w:rsidRDefault="00A06E3D" w:rsidP="008C4347">
            <w:pPr>
              <w:pStyle w:val="afffffffe"/>
            </w:pPr>
            <w:r>
              <w:t>%</w:t>
            </w:r>
          </w:p>
        </w:tc>
        <w:tc>
          <w:tcPr>
            <w:tcW w:w="1045" w:type="dxa"/>
            <w:tcBorders>
              <w:top w:val="nil"/>
              <w:left w:val="nil"/>
              <w:bottom w:val="single" w:sz="4" w:space="0" w:color="auto"/>
              <w:right w:val="nil"/>
            </w:tcBorders>
            <w:noWrap/>
            <w:vAlign w:val="center"/>
          </w:tcPr>
          <w:p w:rsidR="00A06E3D" w:rsidRPr="00C85F90" w:rsidRDefault="00A06E3D" w:rsidP="008C4347">
            <w:pPr>
              <w:pStyle w:val="afffffffe"/>
            </w:pPr>
            <w:r w:rsidRPr="00C85F90">
              <w:t>126,0</w:t>
            </w:r>
          </w:p>
        </w:tc>
        <w:tc>
          <w:tcPr>
            <w:tcW w:w="940" w:type="dxa"/>
            <w:tcBorders>
              <w:top w:val="nil"/>
              <w:left w:val="single" w:sz="8" w:space="0" w:color="auto"/>
              <w:bottom w:val="single" w:sz="4" w:space="0" w:color="auto"/>
              <w:right w:val="single" w:sz="4" w:space="0" w:color="auto"/>
            </w:tcBorders>
            <w:noWrap/>
            <w:vAlign w:val="center"/>
          </w:tcPr>
          <w:p w:rsidR="00A06E3D" w:rsidRPr="00C85F90" w:rsidRDefault="00A06E3D" w:rsidP="008C4347">
            <w:pPr>
              <w:pStyle w:val="afffffffe"/>
            </w:pPr>
            <w:r w:rsidRPr="00C85F90">
              <w:t>139,0</w:t>
            </w:r>
          </w:p>
        </w:tc>
        <w:tc>
          <w:tcPr>
            <w:tcW w:w="940" w:type="dxa"/>
            <w:tcBorders>
              <w:top w:val="nil"/>
              <w:left w:val="nil"/>
              <w:bottom w:val="single" w:sz="4" w:space="0" w:color="auto"/>
              <w:right w:val="single" w:sz="8" w:space="0" w:color="auto"/>
            </w:tcBorders>
            <w:noWrap/>
            <w:vAlign w:val="center"/>
          </w:tcPr>
          <w:p w:rsidR="00A06E3D" w:rsidRPr="00C85F90" w:rsidRDefault="00A06E3D" w:rsidP="008C4347">
            <w:pPr>
              <w:pStyle w:val="afffffffe"/>
            </w:pPr>
            <w:r w:rsidRPr="00C85F90">
              <w:t>152,0</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115,8</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131,6</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147,4</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163,2</w:t>
            </w:r>
          </w:p>
        </w:tc>
        <w:tc>
          <w:tcPr>
            <w:tcW w:w="940" w:type="dxa"/>
            <w:tcBorders>
              <w:top w:val="nil"/>
              <w:left w:val="nil"/>
              <w:bottom w:val="single" w:sz="4" w:space="0" w:color="auto"/>
              <w:right w:val="single" w:sz="8" w:space="0" w:color="auto"/>
            </w:tcBorders>
            <w:noWrap/>
            <w:vAlign w:val="center"/>
          </w:tcPr>
          <w:p w:rsidR="00A06E3D" w:rsidRPr="00C85F90" w:rsidRDefault="00A06E3D" w:rsidP="008C4347">
            <w:pPr>
              <w:pStyle w:val="afffffffe"/>
            </w:pPr>
            <w:r w:rsidRPr="00C85F90">
              <w:t>179,0</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110,8</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132,4</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154,0</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114,0</w:t>
            </w:r>
          </w:p>
        </w:tc>
      </w:tr>
      <w:tr w:rsidR="00A06E3D" w:rsidTr="008C4347">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8C4347">
            <w:pPr>
              <w:pStyle w:val="afffffffe"/>
            </w:pPr>
            <w:r>
              <w:t>Тепловая энергия рост тарифов</w:t>
            </w:r>
          </w:p>
        </w:tc>
        <w:tc>
          <w:tcPr>
            <w:tcW w:w="1122" w:type="dxa"/>
            <w:tcBorders>
              <w:top w:val="nil"/>
              <w:left w:val="nil"/>
              <w:bottom w:val="single" w:sz="4" w:space="0" w:color="auto"/>
              <w:right w:val="single" w:sz="4" w:space="0" w:color="auto"/>
            </w:tcBorders>
            <w:noWrap/>
            <w:vAlign w:val="center"/>
          </w:tcPr>
          <w:p w:rsidR="00A06E3D" w:rsidRDefault="00A06E3D" w:rsidP="008C4347">
            <w:pPr>
              <w:pStyle w:val="afffffffe"/>
            </w:pPr>
            <w:r>
              <w:t>%</w:t>
            </w:r>
          </w:p>
        </w:tc>
        <w:tc>
          <w:tcPr>
            <w:tcW w:w="1045" w:type="dxa"/>
            <w:tcBorders>
              <w:top w:val="nil"/>
              <w:left w:val="nil"/>
              <w:bottom w:val="single" w:sz="4" w:space="0" w:color="auto"/>
              <w:right w:val="nil"/>
            </w:tcBorders>
            <w:noWrap/>
            <w:vAlign w:val="center"/>
          </w:tcPr>
          <w:p w:rsidR="00A06E3D" w:rsidRPr="00C85F90" w:rsidRDefault="00A06E3D" w:rsidP="008C4347">
            <w:pPr>
              <w:pStyle w:val="afffffffe"/>
            </w:pPr>
            <w:r w:rsidRPr="00C85F90">
              <w:t>125,6</w:t>
            </w:r>
          </w:p>
        </w:tc>
        <w:tc>
          <w:tcPr>
            <w:tcW w:w="940" w:type="dxa"/>
            <w:tcBorders>
              <w:top w:val="nil"/>
              <w:left w:val="single" w:sz="8" w:space="0" w:color="auto"/>
              <w:bottom w:val="single" w:sz="4" w:space="0" w:color="auto"/>
              <w:right w:val="single" w:sz="4" w:space="0" w:color="auto"/>
            </w:tcBorders>
            <w:noWrap/>
            <w:vAlign w:val="center"/>
          </w:tcPr>
          <w:p w:rsidR="00A06E3D" w:rsidRPr="00C85F90" w:rsidRDefault="00A06E3D" w:rsidP="008C4347">
            <w:pPr>
              <w:pStyle w:val="afffffffe"/>
            </w:pPr>
            <w:r w:rsidRPr="00C85F90">
              <w:t>138,6</w:t>
            </w:r>
          </w:p>
        </w:tc>
        <w:tc>
          <w:tcPr>
            <w:tcW w:w="940" w:type="dxa"/>
            <w:tcBorders>
              <w:top w:val="nil"/>
              <w:left w:val="nil"/>
              <w:bottom w:val="single" w:sz="4" w:space="0" w:color="auto"/>
              <w:right w:val="single" w:sz="8" w:space="0" w:color="auto"/>
            </w:tcBorders>
            <w:noWrap/>
            <w:vAlign w:val="center"/>
          </w:tcPr>
          <w:p w:rsidR="00A06E3D" w:rsidRPr="00C85F90" w:rsidRDefault="00A06E3D" w:rsidP="008C4347">
            <w:pPr>
              <w:pStyle w:val="afffffffe"/>
            </w:pPr>
            <w:r w:rsidRPr="00C85F90">
              <w:t>151,6</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106,8</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113,6</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120,4</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127,2</w:t>
            </w:r>
          </w:p>
        </w:tc>
        <w:tc>
          <w:tcPr>
            <w:tcW w:w="940" w:type="dxa"/>
            <w:tcBorders>
              <w:top w:val="nil"/>
              <w:left w:val="nil"/>
              <w:bottom w:val="single" w:sz="4" w:space="0" w:color="auto"/>
              <w:right w:val="single" w:sz="8" w:space="0" w:color="auto"/>
            </w:tcBorders>
            <w:noWrap/>
            <w:vAlign w:val="center"/>
          </w:tcPr>
          <w:p w:rsidR="00A06E3D" w:rsidRPr="00C85F90" w:rsidRDefault="00A06E3D" w:rsidP="008C4347">
            <w:pPr>
              <w:pStyle w:val="afffffffe"/>
            </w:pPr>
            <w:r w:rsidRPr="00C85F90">
              <w:t>134,0</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105,4</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116,2</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127,0</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107,5</w:t>
            </w:r>
          </w:p>
        </w:tc>
      </w:tr>
      <w:tr w:rsidR="00A06E3D" w:rsidTr="008C4347">
        <w:trPr>
          <w:trHeight w:val="780"/>
        </w:trPr>
        <w:tc>
          <w:tcPr>
            <w:tcW w:w="1905" w:type="dxa"/>
            <w:tcBorders>
              <w:top w:val="nil"/>
              <w:left w:val="single" w:sz="4" w:space="0" w:color="auto"/>
              <w:bottom w:val="single" w:sz="4" w:space="0" w:color="auto"/>
              <w:right w:val="single" w:sz="4" w:space="0" w:color="auto"/>
            </w:tcBorders>
            <w:vAlign w:val="bottom"/>
          </w:tcPr>
          <w:p w:rsidR="00A06E3D" w:rsidRDefault="00A06E3D" w:rsidP="008C4347">
            <w:pPr>
              <w:pStyle w:val="afffffffe"/>
            </w:pPr>
            <w:r>
              <w:t>Рост тарифов на услуги ЖКХ, в т.ч. Водоснабжение и водоотведение</w:t>
            </w:r>
          </w:p>
        </w:tc>
        <w:tc>
          <w:tcPr>
            <w:tcW w:w="1122" w:type="dxa"/>
            <w:tcBorders>
              <w:top w:val="nil"/>
              <w:left w:val="nil"/>
              <w:bottom w:val="single" w:sz="4" w:space="0" w:color="auto"/>
              <w:right w:val="single" w:sz="4" w:space="0" w:color="auto"/>
            </w:tcBorders>
            <w:noWrap/>
            <w:vAlign w:val="center"/>
          </w:tcPr>
          <w:p w:rsidR="00A06E3D" w:rsidRDefault="00A06E3D" w:rsidP="008C4347">
            <w:pPr>
              <w:pStyle w:val="afffffffe"/>
            </w:pPr>
            <w:r>
              <w:t>%</w:t>
            </w:r>
          </w:p>
        </w:tc>
        <w:tc>
          <w:tcPr>
            <w:tcW w:w="1045" w:type="dxa"/>
            <w:tcBorders>
              <w:top w:val="nil"/>
              <w:left w:val="nil"/>
              <w:bottom w:val="single" w:sz="4" w:space="0" w:color="auto"/>
              <w:right w:val="nil"/>
            </w:tcBorders>
            <w:noWrap/>
            <w:vAlign w:val="center"/>
          </w:tcPr>
          <w:p w:rsidR="00A06E3D" w:rsidRPr="00C85F90" w:rsidRDefault="00A06E3D" w:rsidP="008C4347">
            <w:pPr>
              <w:pStyle w:val="afffffffe"/>
            </w:pPr>
            <w:r w:rsidRPr="00C85F90">
              <w:t>124,0</w:t>
            </w:r>
          </w:p>
        </w:tc>
        <w:tc>
          <w:tcPr>
            <w:tcW w:w="940" w:type="dxa"/>
            <w:tcBorders>
              <w:top w:val="nil"/>
              <w:left w:val="single" w:sz="8" w:space="0" w:color="auto"/>
              <w:bottom w:val="single" w:sz="4" w:space="0" w:color="auto"/>
              <w:right w:val="single" w:sz="4" w:space="0" w:color="auto"/>
            </w:tcBorders>
            <w:noWrap/>
            <w:vAlign w:val="center"/>
          </w:tcPr>
          <w:p w:rsidR="00A06E3D" w:rsidRPr="00C85F90" w:rsidRDefault="00A06E3D" w:rsidP="008C4347">
            <w:pPr>
              <w:pStyle w:val="afffffffe"/>
            </w:pPr>
            <w:r w:rsidRPr="00C85F90">
              <w:t>136,0</w:t>
            </w:r>
          </w:p>
        </w:tc>
        <w:tc>
          <w:tcPr>
            <w:tcW w:w="940" w:type="dxa"/>
            <w:tcBorders>
              <w:top w:val="nil"/>
              <w:left w:val="nil"/>
              <w:bottom w:val="single" w:sz="4" w:space="0" w:color="auto"/>
              <w:right w:val="single" w:sz="8" w:space="0" w:color="auto"/>
            </w:tcBorders>
            <w:noWrap/>
            <w:vAlign w:val="center"/>
          </w:tcPr>
          <w:p w:rsidR="00A06E3D" w:rsidRPr="00C85F90" w:rsidRDefault="00A06E3D" w:rsidP="008C4347">
            <w:pPr>
              <w:pStyle w:val="afffffffe"/>
            </w:pPr>
            <w:r w:rsidRPr="00C85F90">
              <w:t>148,0</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109,4</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118,8</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128,2</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137,6</w:t>
            </w:r>
          </w:p>
        </w:tc>
        <w:tc>
          <w:tcPr>
            <w:tcW w:w="940" w:type="dxa"/>
            <w:tcBorders>
              <w:top w:val="nil"/>
              <w:left w:val="nil"/>
              <w:bottom w:val="single" w:sz="4" w:space="0" w:color="auto"/>
              <w:right w:val="single" w:sz="8" w:space="0" w:color="auto"/>
            </w:tcBorders>
            <w:noWrap/>
            <w:vAlign w:val="center"/>
          </w:tcPr>
          <w:p w:rsidR="00A06E3D" w:rsidRPr="00C85F90" w:rsidRDefault="00A06E3D" w:rsidP="008C4347">
            <w:pPr>
              <w:pStyle w:val="afffffffe"/>
            </w:pPr>
            <w:r w:rsidRPr="00C85F90">
              <w:t>147,0</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106,4</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119,2</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132,0</w:t>
            </w:r>
          </w:p>
        </w:tc>
        <w:tc>
          <w:tcPr>
            <w:tcW w:w="940" w:type="dxa"/>
            <w:tcBorders>
              <w:top w:val="nil"/>
              <w:left w:val="nil"/>
              <w:bottom w:val="single" w:sz="4" w:space="0" w:color="auto"/>
              <w:right w:val="single" w:sz="4" w:space="0" w:color="auto"/>
            </w:tcBorders>
            <w:noWrap/>
            <w:vAlign w:val="center"/>
          </w:tcPr>
          <w:p w:rsidR="00A06E3D" w:rsidRPr="00C85F90" w:rsidRDefault="00A06E3D" w:rsidP="008C4347">
            <w:pPr>
              <w:pStyle w:val="afffffffe"/>
            </w:pPr>
            <w:r w:rsidRPr="00C85F90">
              <w:t>109,5</w:t>
            </w:r>
          </w:p>
        </w:tc>
      </w:tr>
      <w:tr w:rsidR="00A76CDE" w:rsidTr="008C4347">
        <w:trPr>
          <w:trHeight w:val="300"/>
        </w:trPr>
        <w:tc>
          <w:tcPr>
            <w:tcW w:w="14412" w:type="dxa"/>
            <w:gridSpan w:val="14"/>
            <w:tcBorders>
              <w:top w:val="single" w:sz="4" w:space="0" w:color="auto"/>
              <w:left w:val="single" w:sz="4" w:space="0" w:color="auto"/>
              <w:bottom w:val="single" w:sz="4" w:space="0" w:color="auto"/>
              <w:right w:val="single" w:sz="4" w:space="0" w:color="000000"/>
            </w:tcBorders>
            <w:shd w:val="clear" w:color="000000" w:fill="FFFF00"/>
            <w:noWrap/>
            <w:vAlign w:val="bottom"/>
          </w:tcPr>
          <w:p w:rsidR="00A76CDE" w:rsidRDefault="00A76CDE" w:rsidP="008C4347">
            <w:pPr>
              <w:pStyle w:val="afffffffe"/>
            </w:pPr>
            <w:r>
              <w:t>Газоснабжение</w:t>
            </w:r>
          </w:p>
        </w:tc>
      </w:tr>
      <w:tr w:rsidR="00A06E3D" w:rsidTr="008C4347">
        <w:trPr>
          <w:trHeight w:val="1035"/>
        </w:trPr>
        <w:tc>
          <w:tcPr>
            <w:tcW w:w="1905" w:type="dxa"/>
            <w:tcBorders>
              <w:top w:val="nil"/>
              <w:left w:val="single" w:sz="4" w:space="0" w:color="auto"/>
              <w:bottom w:val="single" w:sz="4" w:space="0" w:color="auto"/>
              <w:right w:val="single" w:sz="4" w:space="0" w:color="auto"/>
            </w:tcBorders>
            <w:vAlign w:val="bottom"/>
          </w:tcPr>
          <w:p w:rsidR="00A06E3D" w:rsidRDefault="00A06E3D" w:rsidP="008C4347">
            <w:pPr>
              <w:pStyle w:val="afffffffe"/>
            </w:pPr>
            <w: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A06E3D" w:rsidRDefault="00A06E3D" w:rsidP="008C4347">
            <w:pPr>
              <w:pStyle w:val="afffffffe"/>
            </w:pPr>
            <w:r>
              <w:t>руб./м.куб</w:t>
            </w:r>
          </w:p>
        </w:tc>
        <w:tc>
          <w:tcPr>
            <w:tcW w:w="1045" w:type="dxa"/>
            <w:tcBorders>
              <w:top w:val="nil"/>
              <w:left w:val="nil"/>
              <w:bottom w:val="single" w:sz="4" w:space="0" w:color="auto"/>
              <w:right w:val="nil"/>
            </w:tcBorders>
            <w:noWrap/>
            <w:vAlign w:val="center"/>
          </w:tcPr>
          <w:p w:rsidR="00A06E3D" w:rsidRPr="00602968" w:rsidRDefault="00A06E3D" w:rsidP="008C4347">
            <w:pPr>
              <w:pStyle w:val="afffffffe"/>
            </w:pPr>
            <w:r w:rsidRPr="00602968">
              <w:t>0,00</w:t>
            </w:r>
          </w:p>
        </w:tc>
        <w:tc>
          <w:tcPr>
            <w:tcW w:w="940" w:type="dxa"/>
            <w:tcBorders>
              <w:top w:val="nil"/>
              <w:left w:val="single" w:sz="8" w:space="0" w:color="auto"/>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8"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8"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r>
      <w:tr w:rsidR="00A06E3D" w:rsidTr="008C4347">
        <w:trPr>
          <w:trHeight w:val="300"/>
        </w:trPr>
        <w:tc>
          <w:tcPr>
            <w:tcW w:w="1905" w:type="dxa"/>
            <w:tcBorders>
              <w:top w:val="nil"/>
              <w:left w:val="single" w:sz="4" w:space="0" w:color="auto"/>
              <w:bottom w:val="single" w:sz="4" w:space="0" w:color="auto"/>
              <w:right w:val="single" w:sz="4" w:space="0" w:color="auto"/>
            </w:tcBorders>
            <w:vAlign w:val="bottom"/>
          </w:tcPr>
          <w:p w:rsidR="00A06E3D" w:rsidRDefault="00A06E3D" w:rsidP="008C4347">
            <w:pPr>
              <w:pStyle w:val="afffffffe"/>
            </w:pPr>
            <w:r>
              <w:t xml:space="preserve">Тариф </w:t>
            </w:r>
          </w:p>
        </w:tc>
        <w:tc>
          <w:tcPr>
            <w:tcW w:w="1122" w:type="dxa"/>
            <w:tcBorders>
              <w:top w:val="nil"/>
              <w:left w:val="nil"/>
              <w:bottom w:val="single" w:sz="4" w:space="0" w:color="auto"/>
              <w:right w:val="single" w:sz="4" w:space="0" w:color="auto"/>
            </w:tcBorders>
            <w:noWrap/>
            <w:vAlign w:val="center"/>
          </w:tcPr>
          <w:p w:rsidR="00A06E3D" w:rsidRDefault="00A06E3D" w:rsidP="008C4347">
            <w:pPr>
              <w:pStyle w:val="afffffffe"/>
            </w:pPr>
            <w:r>
              <w:t>руб./м.куб</w:t>
            </w:r>
          </w:p>
        </w:tc>
        <w:tc>
          <w:tcPr>
            <w:tcW w:w="1045" w:type="dxa"/>
            <w:tcBorders>
              <w:top w:val="nil"/>
              <w:left w:val="nil"/>
              <w:bottom w:val="single" w:sz="4" w:space="0" w:color="auto"/>
              <w:right w:val="nil"/>
            </w:tcBorders>
            <w:noWrap/>
            <w:vAlign w:val="center"/>
          </w:tcPr>
          <w:p w:rsidR="00A06E3D" w:rsidRPr="00602968" w:rsidRDefault="00A06E3D" w:rsidP="008C4347">
            <w:pPr>
              <w:pStyle w:val="afffffffe"/>
            </w:pPr>
            <w:r w:rsidRPr="00602968">
              <w:t>0,00</w:t>
            </w:r>
          </w:p>
        </w:tc>
        <w:tc>
          <w:tcPr>
            <w:tcW w:w="940" w:type="dxa"/>
            <w:tcBorders>
              <w:top w:val="nil"/>
              <w:left w:val="single" w:sz="8" w:space="0" w:color="auto"/>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8"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8"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c>
          <w:tcPr>
            <w:tcW w:w="940" w:type="dxa"/>
            <w:tcBorders>
              <w:top w:val="single" w:sz="4" w:space="0" w:color="auto"/>
              <w:left w:val="nil"/>
              <w:bottom w:val="single" w:sz="4" w:space="0" w:color="auto"/>
              <w:right w:val="single" w:sz="4" w:space="0" w:color="auto"/>
            </w:tcBorders>
            <w:noWrap/>
            <w:vAlign w:val="center"/>
          </w:tcPr>
          <w:p w:rsidR="00A06E3D" w:rsidRPr="00602968" w:rsidRDefault="00A06E3D" w:rsidP="008C4347">
            <w:pPr>
              <w:pStyle w:val="afffffffe"/>
            </w:pPr>
            <w:r w:rsidRPr="00602968">
              <w:t>0,00</w:t>
            </w:r>
          </w:p>
        </w:tc>
      </w:tr>
      <w:tr w:rsidR="00A06E3D" w:rsidTr="008C4347">
        <w:trPr>
          <w:trHeight w:val="525"/>
        </w:trPr>
        <w:tc>
          <w:tcPr>
            <w:tcW w:w="1905" w:type="dxa"/>
            <w:tcBorders>
              <w:top w:val="nil"/>
              <w:left w:val="single" w:sz="4" w:space="0" w:color="auto"/>
              <w:bottom w:val="single" w:sz="4" w:space="0" w:color="auto"/>
              <w:right w:val="single" w:sz="4" w:space="0" w:color="auto"/>
            </w:tcBorders>
            <w:vAlign w:val="bottom"/>
          </w:tcPr>
          <w:p w:rsidR="00A06E3D" w:rsidRDefault="00A06E3D" w:rsidP="008C4347">
            <w:pPr>
              <w:pStyle w:val="afffffffe"/>
            </w:pPr>
            <w:r>
              <w:t>Инвестиционная составляющая</w:t>
            </w:r>
          </w:p>
        </w:tc>
        <w:tc>
          <w:tcPr>
            <w:tcW w:w="1122" w:type="dxa"/>
            <w:tcBorders>
              <w:top w:val="nil"/>
              <w:left w:val="nil"/>
              <w:bottom w:val="single" w:sz="4" w:space="0" w:color="auto"/>
              <w:right w:val="single" w:sz="4" w:space="0" w:color="auto"/>
            </w:tcBorders>
            <w:noWrap/>
            <w:vAlign w:val="center"/>
          </w:tcPr>
          <w:p w:rsidR="00A06E3D" w:rsidRDefault="00A06E3D" w:rsidP="008C4347">
            <w:pPr>
              <w:pStyle w:val="afffffffe"/>
            </w:pPr>
            <w:r>
              <w:t>руб./м.куб</w:t>
            </w:r>
          </w:p>
        </w:tc>
        <w:tc>
          <w:tcPr>
            <w:tcW w:w="1045" w:type="dxa"/>
            <w:tcBorders>
              <w:top w:val="nil"/>
              <w:left w:val="nil"/>
              <w:bottom w:val="single" w:sz="4" w:space="0" w:color="auto"/>
              <w:right w:val="nil"/>
            </w:tcBorders>
            <w:noWrap/>
            <w:vAlign w:val="center"/>
          </w:tcPr>
          <w:p w:rsidR="00A06E3D" w:rsidRPr="00602968" w:rsidRDefault="00A06E3D" w:rsidP="008C4347">
            <w:pPr>
              <w:pStyle w:val="afffffffe"/>
            </w:pPr>
            <w:r w:rsidRPr="00602968">
              <w:t>0</w:t>
            </w:r>
          </w:p>
        </w:tc>
        <w:tc>
          <w:tcPr>
            <w:tcW w:w="940" w:type="dxa"/>
            <w:tcBorders>
              <w:top w:val="nil"/>
              <w:left w:val="single" w:sz="8" w:space="0" w:color="auto"/>
              <w:bottom w:val="single" w:sz="4" w:space="0" w:color="auto"/>
              <w:right w:val="single" w:sz="4" w:space="0" w:color="auto"/>
            </w:tcBorders>
            <w:noWrap/>
            <w:vAlign w:val="center"/>
          </w:tcPr>
          <w:p w:rsidR="00A06E3D" w:rsidRPr="00602968" w:rsidRDefault="00A06E3D" w:rsidP="008C4347">
            <w:pPr>
              <w:pStyle w:val="afffffffe"/>
            </w:pPr>
            <w:r w:rsidRPr="00602968">
              <w:t>0</w:t>
            </w:r>
          </w:p>
        </w:tc>
        <w:tc>
          <w:tcPr>
            <w:tcW w:w="940" w:type="dxa"/>
            <w:tcBorders>
              <w:top w:val="nil"/>
              <w:left w:val="nil"/>
              <w:bottom w:val="single" w:sz="4" w:space="0" w:color="auto"/>
              <w:right w:val="single" w:sz="8" w:space="0" w:color="auto"/>
            </w:tcBorders>
            <w:noWrap/>
            <w:vAlign w:val="center"/>
          </w:tcPr>
          <w:p w:rsidR="00A06E3D" w:rsidRDefault="00A06E3D" w:rsidP="008C4347">
            <w:pPr>
              <w:pStyle w:val="afffffffe"/>
            </w:pPr>
            <w:r>
              <w:t>0</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0</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0</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0</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0</w:t>
            </w:r>
          </w:p>
        </w:tc>
        <w:tc>
          <w:tcPr>
            <w:tcW w:w="940" w:type="dxa"/>
            <w:tcBorders>
              <w:top w:val="nil"/>
              <w:left w:val="nil"/>
              <w:bottom w:val="single" w:sz="4" w:space="0" w:color="auto"/>
              <w:right w:val="single" w:sz="8" w:space="0" w:color="auto"/>
            </w:tcBorders>
            <w:noWrap/>
            <w:vAlign w:val="center"/>
          </w:tcPr>
          <w:p w:rsidR="00A06E3D" w:rsidRPr="00602968" w:rsidRDefault="00A06E3D" w:rsidP="008C4347">
            <w:pPr>
              <w:pStyle w:val="afffffffe"/>
            </w:pPr>
            <w:r w:rsidRPr="00602968">
              <w:t>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w:t>
            </w:r>
          </w:p>
        </w:tc>
        <w:tc>
          <w:tcPr>
            <w:tcW w:w="940" w:type="dxa"/>
            <w:tcBorders>
              <w:top w:val="nil"/>
              <w:left w:val="nil"/>
              <w:bottom w:val="single" w:sz="4" w:space="0" w:color="auto"/>
              <w:right w:val="single" w:sz="4" w:space="0" w:color="auto"/>
            </w:tcBorders>
            <w:noWrap/>
            <w:vAlign w:val="center"/>
          </w:tcPr>
          <w:p w:rsidR="00A06E3D" w:rsidRPr="00602968" w:rsidRDefault="00A06E3D" w:rsidP="008C4347">
            <w:pPr>
              <w:pStyle w:val="afffffffe"/>
            </w:pPr>
            <w:r w:rsidRPr="00602968">
              <w:t>0</w:t>
            </w:r>
          </w:p>
        </w:tc>
        <w:tc>
          <w:tcPr>
            <w:tcW w:w="940" w:type="dxa"/>
            <w:tcBorders>
              <w:top w:val="nil"/>
              <w:left w:val="nil"/>
              <w:bottom w:val="single" w:sz="4" w:space="0" w:color="auto"/>
              <w:right w:val="single" w:sz="4" w:space="0" w:color="auto"/>
            </w:tcBorders>
            <w:noWrap/>
            <w:vAlign w:val="center"/>
          </w:tcPr>
          <w:p w:rsidR="00A06E3D" w:rsidRDefault="00A06E3D" w:rsidP="008C4347">
            <w:pPr>
              <w:pStyle w:val="afffffffe"/>
            </w:pPr>
            <w:r>
              <w:t>0</w:t>
            </w:r>
          </w:p>
        </w:tc>
      </w:tr>
      <w:tr w:rsidR="00A76CDE" w:rsidTr="008C4347">
        <w:trPr>
          <w:trHeight w:val="300"/>
        </w:trPr>
        <w:tc>
          <w:tcPr>
            <w:tcW w:w="14412"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76CDE" w:rsidRPr="00A03DF7" w:rsidRDefault="00A76CDE" w:rsidP="008C4347">
            <w:pPr>
              <w:pStyle w:val="afffffffe"/>
              <w:rPr>
                <w:highlight w:val="yellow"/>
              </w:rPr>
            </w:pPr>
            <w:r w:rsidRPr="00A03DF7">
              <w:rPr>
                <w:highlight w:val="yellow"/>
              </w:rPr>
              <w:t>Электроснабжение</w:t>
            </w:r>
          </w:p>
        </w:tc>
      </w:tr>
      <w:tr w:rsidR="008C4347" w:rsidTr="008C4347">
        <w:trPr>
          <w:trHeight w:val="103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руб./кВт*ч</w:t>
            </w:r>
          </w:p>
        </w:tc>
        <w:tc>
          <w:tcPr>
            <w:tcW w:w="1045" w:type="dxa"/>
            <w:tcBorders>
              <w:top w:val="nil"/>
              <w:left w:val="nil"/>
              <w:bottom w:val="single" w:sz="4" w:space="0" w:color="auto"/>
              <w:right w:val="nil"/>
            </w:tcBorders>
            <w:noWrap/>
            <w:vAlign w:val="bottom"/>
          </w:tcPr>
          <w:p w:rsidR="008C4347" w:rsidRDefault="008C4347" w:rsidP="008C4347">
            <w:pPr>
              <w:pStyle w:val="afffffffe"/>
              <w:rPr>
                <w:sz w:val="22"/>
                <w:szCs w:val="22"/>
              </w:rPr>
            </w:pPr>
            <w:r>
              <w:rPr>
                <w:sz w:val="22"/>
                <w:szCs w:val="22"/>
              </w:rPr>
              <w:t>3,30</w:t>
            </w:r>
          </w:p>
        </w:tc>
        <w:tc>
          <w:tcPr>
            <w:tcW w:w="940" w:type="dxa"/>
            <w:tcBorders>
              <w:top w:val="nil"/>
              <w:left w:val="single" w:sz="8" w:space="0" w:color="auto"/>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3,66</w:t>
            </w:r>
          </w:p>
        </w:tc>
        <w:tc>
          <w:tcPr>
            <w:tcW w:w="940"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3,66</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4,39</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5,11</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5,83</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6,56</w:t>
            </w:r>
          </w:p>
        </w:tc>
        <w:tc>
          <w:tcPr>
            <w:tcW w:w="940"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6,56</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7,44</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9,21</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10,10</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11,51</w:t>
            </w:r>
          </w:p>
        </w:tc>
      </w:tr>
      <w:tr w:rsidR="008C4347" w:rsidTr="008C4347">
        <w:trPr>
          <w:trHeight w:val="300"/>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 xml:space="preserve">Тариф </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руб./кВт*ч</w:t>
            </w:r>
          </w:p>
        </w:tc>
        <w:tc>
          <w:tcPr>
            <w:tcW w:w="1045" w:type="dxa"/>
            <w:tcBorders>
              <w:top w:val="nil"/>
              <w:left w:val="nil"/>
              <w:bottom w:val="single" w:sz="4" w:space="0" w:color="auto"/>
              <w:right w:val="nil"/>
            </w:tcBorders>
            <w:noWrap/>
            <w:vAlign w:val="bottom"/>
          </w:tcPr>
          <w:p w:rsidR="008C4347" w:rsidRDefault="008C4347" w:rsidP="008C4347">
            <w:pPr>
              <w:pStyle w:val="afffffffe"/>
              <w:rPr>
                <w:sz w:val="22"/>
                <w:szCs w:val="22"/>
              </w:rPr>
            </w:pPr>
            <w:r>
              <w:rPr>
                <w:sz w:val="22"/>
                <w:szCs w:val="22"/>
              </w:rPr>
              <w:t>3,30</w:t>
            </w:r>
          </w:p>
        </w:tc>
        <w:tc>
          <w:tcPr>
            <w:tcW w:w="940" w:type="dxa"/>
            <w:tcBorders>
              <w:top w:val="nil"/>
              <w:left w:val="single" w:sz="8" w:space="0" w:color="auto"/>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3,66</w:t>
            </w:r>
          </w:p>
        </w:tc>
        <w:tc>
          <w:tcPr>
            <w:tcW w:w="940"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3,66</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4,39</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5,11</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5,83</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6,56</w:t>
            </w:r>
          </w:p>
        </w:tc>
        <w:tc>
          <w:tcPr>
            <w:tcW w:w="940"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6,56</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7,44</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9,21</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10,10</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11,51</w:t>
            </w:r>
          </w:p>
        </w:tc>
      </w:tr>
      <w:tr w:rsidR="008C4347" w:rsidTr="008C4347">
        <w:trPr>
          <w:trHeight w:val="52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руб./кВт*ч</w:t>
            </w:r>
          </w:p>
        </w:tc>
        <w:tc>
          <w:tcPr>
            <w:tcW w:w="1045"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nil"/>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nil"/>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0,00</w:t>
            </w:r>
          </w:p>
        </w:tc>
      </w:tr>
      <w:tr w:rsidR="00A76CDE" w:rsidTr="008C4347">
        <w:trPr>
          <w:trHeight w:val="300"/>
        </w:trPr>
        <w:tc>
          <w:tcPr>
            <w:tcW w:w="14412"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76CDE" w:rsidRPr="00A03DF7" w:rsidRDefault="00A76CDE" w:rsidP="008C4347">
            <w:pPr>
              <w:pStyle w:val="afffffffe"/>
              <w:rPr>
                <w:highlight w:val="yellow"/>
              </w:rPr>
            </w:pPr>
            <w:r w:rsidRPr="00A03DF7">
              <w:rPr>
                <w:highlight w:val="yellow"/>
              </w:rPr>
              <w:t>Теплоснабжение</w:t>
            </w:r>
          </w:p>
        </w:tc>
      </w:tr>
      <w:tr w:rsidR="008C4347" w:rsidTr="008C4347">
        <w:trPr>
          <w:trHeight w:val="103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руб./Гкал</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1759,03</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1948,34</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1948,34</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2113,95</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2279,56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2445,16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2610,77</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2610,77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2787,00</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3139,45</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3315,68</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3564,36</w:t>
            </w:r>
          </w:p>
        </w:tc>
      </w:tr>
      <w:tr w:rsidR="008C4347" w:rsidTr="008C4347">
        <w:trPr>
          <w:trHeight w:val="300"/>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 xml:space="preserve">Тариф </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руб./Гкал</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1759,03</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1948,34</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1948,34</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2113,95</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2279,56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2445,16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2610,77</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2610,77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2787,00</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3139,45</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3315,68</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3564,36</w:t>
            </w:r>
          </w:p>
        </w:tc>
      </w:tr>
      <w:tr w:rsidR="008C4347" w:rsidTr="008C4347">
        <w:trPr>
          <w:trHeight w:val="52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руб./Гкал</w:t>
            </w:r>
          </w:p>
        </w:tc>
        <w:tc>
          <w:tcPr>
            <w:tcW w:w="1045"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4" w:space="0" w:color="auto"/>
            </w:tcBorders>
            <w:noWrap/>
            <w:vAlign w:val="bottom"/>
          </w:tcPr>
          <w:p w:rsidR="008C4347" w:rsidRPr="008C4347" w:rsidRDefault="008C4347" w:rsidP="008C4347">
            <w:pPr>
              <w:pStyle w:val="afffffffe"/>
            </w:pPr>
            <w:r w:rsidRPr="008C4347">
              <w:t>0,00</w:t>
            </w:r>
          </w:p>
        </w:tc>
      </w:tr>
      <w:tr w:rsidR="00A06E3D" w:rsidTr="008C4347">
        <w:trPr>
          <w:trHeight w:val="300"/>
        </w:trPr>
        <w:tc>
          <w:tcPr>
            <w:tcW w:w="14412"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06E3D" w:rsidRPr="00A03DF7" w:rsidRDefault="00A06E3D" w:rsidP="008C4347">
            <w:pPr>
              <w:pStyle w:val="afffffffe"/>
              <w:rPr>
                <w:highlight w:val="yellow"/>
              </w:rPr>
            </w:pPr>
            <w:r w:rsidRPr="00A03DF7">
              <w:rPr>
                <w:highlight w:val="yellow"/>
              </w:rPr>
              <w:t>Водоснабжение</w:t>
            </w:r>
          </w:p>
        </w:tc>
      </w:tr>
      <w:tr w:rsidR="008C4347" w:rsidTr="008C4347">
        <w:trPr>
          <w:trHeight w:val="103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руб./м.куб</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32,06</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35,37</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35,37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39,52</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43,68</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47,84</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51,99</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51,99</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56,15</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64,47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68,63</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75,15</w:t>
            </w:r>
          </w:p>
        </w:tc>
      </w:tr>
      <w:tr w:rsidR="008C4347" w:rsidTr="008C4347">
        <w:trPr>
          <w:trHeight w:val="300"/>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 xml:space="preserve">Тариф </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руб./м.куб</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32,06</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35,37</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35,37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39,52</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43,68</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47,84</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51,99</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51,99</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56,15</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64,47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68,63</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75,15</w:t>
            </w:r>
          </w:p>
        </w:tc>
      </w:tr>
      <w:tr w:rsidR="008C4347" w:rsidTr="008C4347">
        <w:trPr>
          <w:trHeight w:val="52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руб./м.куб</w:t>
            </w:r>
          </w:p>
        </w:tc>
        <w:tc>
          <w:tcPr>
            <w:tcW w:w="1045"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4" w:space="0" w:color="auto"/>
            </w:tcBorders>
            <w:noWrap/>
            <w:vAlign w:val="bottom"/>
          </w:tcPr>
          <w:p w:rsidR="008C4347" w:rsidRPr="008C4347" w:rsidRDefault="008C4347" w:rsidP="008C4347">
            <w:pPr>
              <w:pStyle w:val="afffffffe"/>
            </w:pPr>
            <w:r w:rsidRPr="008C4347">
              <w:t>0,00</w:t>
            </w:r>
          </w:p>
        </w:tc>
      </w:tr>
      <w:tr w:rsidR="00A06E3D" w:rsidTr="008C4347">
        <w:trPr>
          <w:trHeight w:val="300"/>
        </w:trPr>
        <w:tc>
          <w:tcPr>
            <w:tcW w:w="14412"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06E3D" w:rsidRDefault="00A06E3D" w:rsidP="008C4347">
            <w:pPr>
              <w:pStyle w:val="afffffffe"/>
            </w:pPr>
            <w:r>
              <w:t>Водоотведение</w:t>
            </w:r>
          </w:p>
        </w:tc>
      </w:tr>
      <w:tr w:rsidR="008C4347" w:rsidTr="008C4347">
        <w:trPr>
          <w:trHeight w:val="103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руб./м.куб</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25,04</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27,63</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27,63</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30,87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34,12</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37,36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40,61</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40,61</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43,86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50,36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53,61</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58,70</w:t>
            </w:r>
          </w:p>
        </w:tc>
      </w:tr>
      <w:tr w:rsidR="008C4347" w:rsidTr="008C4347">
        <w:trPr>
          <w:trHeight w:val="300"/>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 xml:space="preserve">Тариф </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руб./м.куб</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25,04</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27,63</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27,63</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30,87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34,12</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37,36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40,61</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40,61</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43,86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50,36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53,61</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58,70</w:t>
            </w:r>
          </w:p>
        </w:tc>
      </w:tr>
      <w:tr w:rsidR="008C4347" w:rsidTr="008C4347">
        <w:trPr>
          <w:trHeight w:val="52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руб./м.куб</w:t>
            </w:r>
          </w:p>
        </w:tc>
        <w:tc>
          <w:tcPr>
            <w:tcW w:w="1045"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8"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4" w:space="0" w:color="auto"/>
            </w:tcBorders>
            <w:noWrap/>
            <w:vAlign w:val="bottom"/>
          </w:tcPr>
          <w:p w:rsidR="008C4347" w:rsidRPr="008C4347" w:rsidRDefault="008C4347" w:rsidP="008C4347">
            <w:pPr>
              <w:pStyle w:val="afffffffe"/>
            </w:pPr>
            <w:r w:rsidRPr="008C4347">
              <w:t>0,00</w:t>
            </w:r>
          </w:p>
        </w:tc>
      </w:tr>
      <w:tr w:rsidR="00A06E3D" w:rsidTr="008C4347">
        <w:trPr>
          <w:trHeight w:val="300"/>
        </w:trPr>
        <w:tc>
          <w:tcPr>
            <w:tcW w:w="14412"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06E3D" w:rsidRDefault="00A06E3D" w:rsidP="008C4347">
            <w:pPr>
              <w:pStyle w:val="afffffffe"/>
            </w:pPr>
            <w:r>
              <w:t>Утилизация (захоронение) ТБО</w:t>
            </w:r>
          </w:p>
        </w:tc>
      </w:tr>
      <w:tr w:rsidR="008C4347" w:rsidTr="008C4347">
        <w:trPr>
          <w:trHeight w:val="103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руб./м.кв</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3,80</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4,19</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4,19</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4,68</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5,18</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5,67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6,16</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6,16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6,65</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7,64</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8,13</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8,90</w:t>
            </w:r>
          </w:p>
        </w:tc>
      </w:tr>
      <w:tr w:rsidR="008C4347" w:rsidTr="008C4347">
        <w:trPr>
          <w:trHeight w:val="300"/>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 xml:space="preserve">Тариф </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руб./м.кв</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3,80</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4,19</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4,19</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4,68</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5,18</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5,67</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6,16</w:t>
            </w:r>
          </w:p>
        </w:tc>
        <w:tc>
          <w:tcPr>
            <w:tcW w:w="940" w:type="dxa"/>
            <w:tcBorders>
              <w:top w:val="nil"/>
              <w:left w:val="nil"/>
              <w:bottom w:val="single" w:sz="4" w:space="0" w:color="auto"/>
              <w:right w:val="single" w:sz="8" w:space="0" w:color="auto"/>
            </w:tcBorders>
            <w:noWrap/>
            <w:vAlign w:val="bottom"/>
          </w:tcPr>
          <w:p w:rsidR="008C4347" w:rsidRPr="008C4347" w:rsidRDefault="008C4347" w:rsidP="008C4347">
            <w:pPr>
              <w:pStyle w:val="afffffffe"/>
            </w:pPr>
            <w:r w:rsidRPr="008C4347">
              <w:t>6,16</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6,65</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7,64</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8,13</w:t>
            </w:r>
          </w:p>
        </w:tc>
        <w:tc>
          <w:tcPr>
            <w:tcW w:w="940" w:type="dxa"/>
            <w:tcBorders>
              <w:top w:val="nil"/>
              <w:left w:val="nil"/>
              <w:bottom w:val="single" w:sz="4" w:space="0" w:color="auto"/>
              <w:right w:val="single" w:sz="4" w:space="0" w:color="auto"/>
            </w:tcBorders>
            <w:noWrap/>
            <w:vAlign w:val="bottom"/>
          </w:tcPr>
          <w:p w:rsidR="008C4347" w:rsidRPr="008C4347" w:rsidRDefault="008C4347" w:rsidP="008C4347">
            <w:pPr>
              <w:pStyle w:val="afffffffe"/>
            </w:pPr>
            <w:r w:rsidRPr="008C4347">
              <w:t>8,90</w:t>
            </w:r>
          </w:p>
        </w:tc>
      </w:tr>
      <w:tr w:rsidR="008C4347" w:rsidTr="008C4347">
        <w:trPr>
          <w:trHeight w:val="52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руб./м.кв</w:t>
            </w:r>
          </w:p>
        </w:tc>
        <w:tc>
          <w:tcPr>
            <w:tcW w:w="1045"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8" w:space="0" w:color="auto"/>
              <w:bottom w:val="single" w:sz="4" w:space="0" w:color="auto"/>
              <w:right w:val="single" w:sz="4" w:space="0" w:color="auto"/>
            </w:tcBorders>
            <w:noWrap/>
            <w:vAlign w:val="bottom"/>
          </w:tcPr>
          <w:p w:rsidR="008C4347" w:rsidRPr="008C4347" w:rsidRDefault="008C4347" w:rsidP="008C4347">
            <w:pPr>
              <w:pStyle w:val="afffffffe"/>
            </w:pPr>
            <w:r w:rsidRPr="008C4347">
              <w:t>0,00</w:t>
            </w:r>
          </w:p>
        </w:tc>
        <w:tc>
          <w:tcPr>
            <w:tcW w:w="940" w:type="dxa"/>
            <w:tcBorders>
              <w:top w:val="nil"/>
              <w:left w:val="nil"/>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nil"/>
            </w:tcBorders>
            <w:noWrap/>
            <w:vAlign w:val="bottom"/>
          </w:tcPr>
          <w:p w:rsidR="008C4347" w:rsidRPr="008C4347" w:rsidRDefault="008C4347" w:rsidP="008C4347">
            <w:pPr>
              <w:pStyle w:val="afffffffe"/>
            </w:pPr>
            <w:r w:rsidRPr="008C4347">
              <w:t>0,00</w:t>
            </w:r>
          </w:p>
        </w:tc>
        <w:tc>
          <w:tcPr>
            <w:tcW w:w="940" w:type="dxa"/>
            <w:tcBorders>
              <w:top w:val="nil"/>
              <w:left w:val="single" w:sz="4" w:space="0" w:color="auto"/>
              <w:bottom w:val="single" w:sz="4" w:space="0" w:color="auto"/>
              <w:right w:val="single" w:sz="4" w:space="0" w:color="auto"/>
            </w:tcBorders>
            <w:noWrap/>
            <w:vAlign w:val="bottom"/>
          </w:tcPr>
          <w:p w:rsidR="008C4347" w:rsidRPr="008C4347" w:rsidRDefault="008C4347" w:rsidP="008C4347">
            <w:pPr>
              <w:pStyle w:val="afffffffe"/>
            </w:pPr>
            <w:r w:rsidRPr="008C4347">
              <w:t>0,00</w:t>
            </w:r>
          </w:p>
        </w:tc>
      </w:tr>
      <w:tr w:rsidR="00A06E3D" w:rsidTr="008C4347">
        <w:trPr>
          <w:trHeight w:val="300"/>
        </w:trPr>
        <w:tc>
          <w:tcPr>
            <w:tcW w:w="14412" w:type="dxa"/>
            <w:gridSpan w:val="14"/>
            <w:tcBorders>
              <w:top w:val="single" w:sz="4" w:space="0" w:color="auto"/>
              <w:left w:val="single" w:sz="4" w:space="0" w:color="auto"/>
              <w:bottom w:val="single" w:sz="4" w:space="0" w:color="auto"/>
              <w:right w:val="single" w:sz="4" w:space="0" w:color="auto"/>
            </w:tcBorders>
            <w:shd w:val="clear" w:color="000000" w:fill="FFFF00"/>
            <w:noWrap/>
            <w:vAlign w:val="bottom"/>
          </w:tcPr>
          <w:p w:rsidR="00A06E3D" w:rsidRDefault="00A06E3D" w:rsidP="008C4347">
            <w:pPr>
              <w:pStyle w:val="afffffffe"/>
            </w:pPr>
            <w:r>
              <w:t>Содержание и ремонт жилья</w:t>
            </w:r>
          </w:p>
        </w:tc>
      </w:tr>
      <w:tr w:rsidR="008C4347" w:rsidTr="008C4347">
        <w:trPr>
          <w:trHeight w:val="103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Тариф с учетом инвестиционной составляющей в тарифе (инвестиционной надбавки)</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руб./м.кв</w:t>
            </w:r>
          </w:p>
        </w:tc>
        <w:tc>
          <w:tcPr>
            <w:tcW w:w="1045" w:type="dxa"/>
            <w:tcBorders>
              <w:top w:val="nil"/>
              <w:left w:val="nil"/>
              <w:bottom w:val="single" w:sz="4" w:space="0" w:color="auto"/>
              <w:right w:val="nil"/>
            </w:tcBorders>
            <w:noWrap/>
            <w:vAlign w:val="bottom"/>
          </w:tcPr>
          <w:p w:rsidR="008C4347" w:rsidRDefault="008C4347" w:rsidP="008C4347">
            <w:pPr>
              <w:pStyle w:val="afffffffe"/>
              <w:rPr>
                <w:sz w:val="22"/>
                <w:szCs w:val="22"/>
              </w:rPr>
            </w:pPr>
            <w:r>
              <w:rPr>
                <w:sz w:val="22"/>
                <w:szCs w:val="22"/>
              </w:rPr>
              <w:t>32,76</w:t>
            </w:r>
          </w:p>
        </w:tc>
        <w:tc>
          <w:tcPr>
            <w:tcW w:w="940" w:type="dxa"/>
            <w:tcBorders>
              <w:top w:val="nil"/>
              <w:left w:val="single" w:sz="8" w:space="0" w:color="auto"/>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36,14</w:t>
            </w:r>
          </w:p>
        </w:tc>
        <w:tc>
          <w:tcPr>
            <w:tcW w:w="940"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36,14</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40,39</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44,63</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48,88</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53,13</w:t>
            </w:r>
          </w:p>
        </w:tc>
        <w:tc>
          <w:tcPr>
            <w:tcW w:w="940"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53,13</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57,38</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65,88</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70,13</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76,79</w:t>
            </w:r>
          </w:p>
        </w:tc>
      </w:tr>
      <w:tr w:rsidR="008C4347" w:rsidTr="008C4347">
        <w:trPr>
          <w:trHeight w:val="300"/>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 xml:space="preserve">Тариф </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руб./м.кв</w:t>
            </w:r>
          </w:p>
        </w:tc>
        <w:tc>
          <w:tcPr>
            <w:tcW w:w="1045" w:type="dxa"/>
            <w:tcBorders>
              <w:top w:val="nil"/>
              <w:left w:val="nil"/>
              <w:bottom w:val="single" w:sz="4" w:space="0" w:color="auto"/>
              <w:right w:val="nil"/>
            </w:tcBorders>
            <w:noWrap/>
            <w:vAlign w:val="bottom"/>
          </w:tcPr>
          <w:p w:rsidR="008C4347" w:rsidRDefault="008C4347" w:rsidP="008C4347">
            <w:pPr>
              <w:pStyle w:val="afffffffe"/>
              <w:rPr>
                <w:sz w:val="22"/>
                <w:szCs w:val="22"/>
              </w:rPr>
            </w:pPr>
            <w:r>
              <w:rPr>
                <w:sz w:val="22"/>
                <w:szCs w:val="22"/>
              </w:rPr>
              <w:t>32,76</w:t>
            </w:r>
          </w:p>
        </w:tc>
        <w:tc>
          <w:tcPr>
            <w:tcW w:w="940" w:type="dxa"/>
            <w:tcBorders>
              <w:top w:val="nil"/>
              <w:left w:val="single" w:sz="8" w:space="0" w:color="auto"/>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36,14</w:t>
            </w:r>
          </w:p>
        </w:tc>
        <w:tc>
          <w:tcPr>
            <w:tcW w:w="940"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36,14</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40,39</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44,63</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48,88</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53,13</w:t>
            </w:r>
          </w:p>
        </w:tc>
        <w:tc>
          <w:tcPr>
            <w:tcW w:w="940" w:type="dxa"/>
            <w:tcBorders>
              <w:top w:val="nil"/>
              <w:left w:val="nil"/>
              <w:bottom w:val="single" w:sz="4" w:space="0" w:color="auto"/>
              <w:right w:val="single" w:sz="8" w:space="0" w:color="auto"/>
            </w:tcBorders>
            <w:noWrap/>
            <w:vAlign w:val="bottom"/>
          </w:tcPr>
          <w:p w:rsidR="008C4347" w:rsidRDefault="008C4347" w:rsidP="008C4347">
            <w:pPr>
              <w:pStyle w:val="afffffffe"/>
              <w:rPr>
                <w:sz w:val="22"/>
                <w:szCs w:val="22"/>
              </w:rPr>
            </w:pPr>
            <w:r>
              <w:rPr>
                <w:sz w:val="22"/>
                <w:szCs w:val="22"/>
              </w:rPr>
              <w:t>53,13</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57,38</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65,88</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70,13</w:t>
            </w:r>
          </w:p>
        </w:tc>
        <w:tc>
          <w:tcPr>
            <w:tcW w:w="940" w:type="dxa"/>
            <w:tcBorders>
              <w:top w:val="nil"/>
              <w:left w:val="nil"/>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76,79</w:t>
            </w:r>
          </w:p>
        </w:tc>
      </w:tr>
      <w:tr w:rsidR="008C4347" w:rsidTr="008C4347">
        <w:trPr>
          <w:trHeight w:val="525"/>
        </w:trPr>
        <w:tc>
          <w:tcPr>
            <w:tcW w:w="1905" w:type="dxa"/>
            <w:tcBorders>
              <w:top w:val="nil"/>
              <w:left w:val="single" w:sz="4" w:space="0" w:color="auto"/>
              <w:bottom w:val="single" w:sz="4" w:space="0" w:color="auto"/>
              <w:right w:val="single" w:sz="4" w:space="0" w:color="auto"/>
            </w:tcBorders>
            <w:vAlign w:val="bottom"/>
          </w:tcPr>
          <w:p w:rsidR="008C4347" w:rsidRDefault="008C4347" w:rsidP="008C4347">
            <w:pPr>
              <w:pStyle w:val="afffffffe"/>
            </w:pPr>
            <w:r>
              <w:t>Инвестиционная составляющая</w:t>
            </w:r>
          </w:p>
        </w:tc>
        <w:tc>
          <w:tcPr>
            <w:tcW w:w="1122" w:type="dxa"/>
            <w:tcBorders>
              <w:top w:val="nil"/>
              <w:left w:val="nil"/>
              <w:bottom w:val="single" w:sz="4" w:space="0" w:color="auto"/>
              <w:right w:val="single" w:sz="4" w:space="0" w:color="auto"/>
            </w:tcBorders>
            <w:noWrap/>
            <w:vAlign w:val="center"/>
          </w:tcPr>
          <w:p w:rsidR="008C4347" w:rsidRDefault="008C4347" w:rsidP="008C4347">
            <w:pPr>
              <w:pStyle w:val="afffffffe"/>
            </w:pPr>
            <w:r>
              <w:t>руб./м.кв</w:t>
            </w:r>
          </w:p>
        </w:tc>
        <w:tc>
          <w:tcPr>
            <w:tcW w:w="1045" w:type="dxa"/>
            <w:tcBorders>
              <w:top w:val="nil"/>
              <w:left w:val="nil"/>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nil"/>
            </w:tcBorders>
            <w:noWrap/>
            <w:vAlign w:val="bottom"/>
          </w:tcPr>
          <w:p w:rsidR="008C4347" w:rsidRDefault="008C4347" w:rsidP="008C4347">
            <w:pPr>
              <w:pStyle w:val="afffffffe"/>
              <w:rPr>
                <w:sz w:val="22"/>
                <w:szCs w:val="22"/>
              </w:rPr>
            </w:pPr>
            <w:r>
              <w:rPr>
                <w:sz w:val="22"/>
                <w:szCs w:val="22"/>
              </w:rPr>
              <w:t>0,00</w:t>
            </w:r>
          </w:p>
        </w:tc>
        <w:tc>
          <w:tcPr>
            <w:tcW w:w="940" w:type="dxa"/>
            <w:tcBorders>
              <w:top w:val="nil"/>
              <w:left w:val="single" w:sz="4" w:space="0" w:color="auto"/>
              <w:bottom w:val="single" w:sz="4" w:space="0" w:color="auto"/>
              <w:right w:val="single" w:sz="4" w:space="0" w:color="auto"/>
            </w:tcBorders>
            <w:noWrap/>
            <w:vAlign w:val="bottom"/>
          </w:tcPr>
          <w:p w:rsidR="008C4347" w:rsidRDefault="008C4347" w:rsidP="008C4347">
            <w:pPr>
              <w:pStyle w:val="afffffffe"/>
              <w:rPr>
                <w:sz w:val="22"/>
                <w:szCs w:val="22"/>
              </w:rPr>
            </w:pPr>
            <w:r>
              <w:rPr>
                <w:sz w:val="22"/>
                <w:szCs w:val="22"/>
              </w:rPr>
              <w:t>0,00</w:t>
            </w:r>
          </w:p>
        </w:tc>
      </w:tr>
    </w:tbl>
    <w:p w:rsidR="00A76CDE" w:rsidRDefault="00A76CDE" w:rsidP="00C57A2D">
      <w:pPr>
        <w:ind w:firstLine="708"/>
        <w:jc w:val="both"/>
        <w:rPr>
          <w:b/>
          <w:sz w:val="28"/>
          <w:szCs w:val="28"/>
        </w:rPr>
        <w:sectPr w:rsidR="00A76CDE" w:rsidSect="0058721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AC6227" w:rsidRDefault="00A76CDE" w:rsidP="00AC6227">
      <w:pPr>
        <w:pStyle w:val="10"/>
      </w:pPr>
      <w:r w:rsidRPr="00AC6227">
        <w:t xml:space="preserve"> </w:t>
      </w:r>
      <w:bookmarkStart w:id="199" w:name="_Toc419289191"/>
      <w:bookmarkStart w:id="200" w:name="_Toc429740667"/>
      <w:r w:rsidRPr="00AC6227">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bookmarkEnd w:id="199"/>
      <w:bookmarkEnd w:id="200"/>
    </w:p>
    <w:p w:rsidR="00A76CDE" w:rsidRDefault="00A76CDE" w:rsidP="00C57A2D">
      <w:pPr>
        <w:ind w:firstLine="708"/>
        <w:jc w:val="both"/>
        <w:rPr>
          <w:b/>
          <w:sz w:val="28"/>
          <w:szCs w:val="28"/>
        </w:rPr>
      </w:pPr>
    </w:p>
    <w:p w:rsidR="00A76CDE" w:rsidRPr="00880463" w:rsidRDefault="00A76CDE" w:rsidP="00C57A2D">
      <w:pPr>
        <w:pStyle w:val="Default"/>
        <w:ind w:firstLine="708"/>
        <w:jc w:val="both"/>
        <w:rPr>
          <w:color w:val="auto"/>
        </w:rPr>
      </w:pPr>
      <w:r w:rsidRPr="00880463">
        <w:t>Расчет расходов населения МО «</w:t>
      </w:r>
      <w:r w:rsidR="00043FB0">
        <w:t>Усть-Лужское</w:t>
      </w:r>
      <w:r w:rsidRPr="00880463">
        <w:t xml:space="preserve"> сельское поселение» на коммунальные ресурсы до </w:t>
      </w:r>
      <w:r w:rsidR="001E7FB7">
        <w:rPr>
          <w:color w:val="auto"/>
        </w:rPr>
        <w:t>2028</w:t>
      </w:r>
      <w:r w:rsidRPr="00880463">
        <w:rPr>
          <w:color w:val="auto"/>
        </w:rPr>
        <w:t xml:space="preserve"> г. произведен на основании показателей спроса населения на коммунальные ресурсы и</w:t>
      </w:r>
      <w:r w:rsidRPr="00880463">
        <w:t xml:space="preserve"> прогнозируемых тарифов с учетом инвестиционной составляющей в тарифе (инвестиционной надбавки) по каждому из коммунальных ресурсов (табл. </w:t>
      </w:r>
      <w:r>
        <w:t>78</w:t>
      </w:r>
      <w:r w:rsidRPr="00880463">
        <w:t xml:space="preserve">). </w:t>
      </w:r>
    </w:p>
    <w:p w:rsidR="00A76CDE" w:rsidRPr="00880463" w:rsidRDefault="00A76CDE" w:rsidP="00C57A2D">
      <w:pPr>
        <w:pStyle w:val="Default"/>
        <w:ind w:firstLine="708"/>
        <w:jc w:val="both"/>
        <w:rPr>
          <w:b/>
        </w:rPr>
      </w:pPr>
      <w:r w:rsidRPr="00880463">
        <w:t xml:space="preserve">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w:t>
      </w:r>
      <w:r>
        <w:t>78</w:t>
      </w:r>
      <w:r w:rsidRPr="00880463">
        <w:t>). Денежный среднемесячный доход в среднем на душу населения Ленинградской области за 201</w:t>
      </w:r>
      <w:r>
        <w:t>4</w:t>
      </w:r>
      <w:r w:rsidRPr="00880463">
        <w:t xml:space="preserve"> год составил 17105 рублей</w:t>
      </w:r>
      <w:r>
        <w:t>.</w:t>
      </w:r>
    </w:p>
    <w:p w:rsidR="00A76CDE" w:rsidRDefault="00A76CDE" w:rsidP="00C57A2D">
      <w:pPr>
        <w:ind w:firstLine="708"/>
        <w:jc w:val="both"/>
        <w:rPr>
          <w:b/>
          <w:sz w:val="28"/>
          <w:szCs w:val="28"/>
        </w:rPr>
      </w:pPr>
    </w:p>
    <w:p w:rsidR="00A76CDE" w:rsidRDefault="00A76CDE" w:rsidP="008F4414">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68</w:t>
      </w:r>
      <w:r w:rsidR="009422ED">
        <w:rPr>
          <w:noProof/>
        </w:rPr>
        <w:fldChar w:fldCharType="end"/>
      </w:r>
      <w:r>
        <w:t xml:space="preserve"> Прогноз инфляции (прирост цен в %, в среднем за год)</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1112"/>
        <w:gridCol w:w="1296"/>
        <w:gridCol w:w="1175"/>
        <w:gridCol w:w="1175"/>
        <w:gridCol w:w="1176"/>
        <w:gridCol w:w="899"/>
      </w:tblGrid>
      <w:tr w:rsidR="00A76CDE" w:rsidRPr="002C4326" w:rsidTr="00C374C2">
        <w:trPr>
          <w:trHeight w:val="327"/>
          <w:tblHeader/>
          <w:jc w:val="center"/>
        </w:trPr>
        <w:tc>
          <w:tcPr>
            <w:tcW w:w="2490" w:type="dxa"/>
            <w:vMerge w:val="restart"/>
            <w:vAlign w:val="center"/>
          </w:tcPr>
          <w:p w:rsidR="00A76CDE" w:rsidRPr="00EA2BDA" w:rsidRDefault="00A76CDE" w:rsidP="00C57A2D">
            <w:pPr>
              <w:spacing w:before="40" w:after="40"/>
              <w:jc w:val="both"/>
              <w:rPr>
                <w:b/>
                <w:bCs/>
                <w:sz w:val="20"/>
                <w:szCs w:val="20"/>
              </w:rPr>
            </w:pPr>
          </w:p>
        </w:tc>
        <w:tc>
          <w:tcPr>
            <w:tcW w:w="1127" w:type="dxa"/>
            <w:vMerge w:val="restart"/>
            <w:vAlign w:val="center"/>
          </w:tcPr>
          <w:p w:rsidR="00A76CDE" w:rsidRPr="00EA2BDA" w:rsidRDefault="00A76CDE" w:rsidP="00C57A2D">
            <w:pPr>
              <w:spacing w:before="40" w:after="40"/>
              <w:jc w:val="both"/>
              <w:rPr>
                <w:bCs/>
              </w:rPr>
            </w:pPr>
            <w:r w:rsidRPr="00EA2BDA">
              <w:rPr>
                <w:bCs/>
              </w:rPr>
              <w:t>вариант</w:t>
            </w:r>
          </w:p>
        </w:tc>
        <w:tc>
          <w:tcPr>
            <w:tcW w:w="1406" w:type="dxa"/>
            <w:vMerge w:val="restart"/>
            <w:vAlign w:val="center"/>
          </w:tcPr>
          <w:p w:rsidR="00A76CDE" w:rsidRPr="00EA2BDA" w:rsidRDefault="00A76CDE" w:rsidP="00C57A2D">
            <w:pPr>
              <w:spacing w:before="40" w:after="40"/>
              <w:jc w:val="both"/>
              <w:rPr>
                <w:bCs/>
                <w:sz w:val="20"/>
                <w:szCs w:val="20"/>
              </w:rPr>
            </w:pPr>
            <w:r w:rsidRPr="00EA2BDA">
              <w:rPr>
                <w:bCs/>
                <w:sz w:val="20"/>
                <w:szCs w:val="20"/>
              </w:rPr>
              <w:t>2012-2015 гг.</w:t>
            </w:r>
          </w:p>
        </w:tc>
        <w:tc>
          <w:tcPr>
            <w:tcW w:w="3742" w:type="dxa"/>
            <w:gridSpan w:val="3"/>
            <w:vAlign w:val="center"/>
          </w:tcPr>
          <w:p w:rsidR="00A76CDE" w:rsidRPr="00EA2BDA" w:rsidRDefault="00A76CDE" w:rsidP="00C57A2D">
            <w:pPr>
              <w:spacing w:before="40" w:after="40"/>
              <w:jc w:val="both"/>
              <w:rPr>
                <w:bCs/>
              </w:rPr>
            </w:pPr>
            <w:r w:rsidRPr="00EA2BDA">
              <w:rPr>
                <w:bCs/>
              </w:rPr>
              <w:t>2016-2030 гг.</w:t>
            </w:r>
          </w:p>
        </w:tc>
        <w:tc>
          <w:tcPr>
            <w:tcW w:w="938" w:type="dxa"/>
            <w:vMerge w:val="restart"/>
            <w:vAlign w:val="center"/>
          </w:tcPr>
          <w:p w:rsidR="00A76CDE" w:rsidRPr="00EA2BDA" w:rsidRDefault="00A76CDE" w:rsidP="00C57A2D">
            <w:pPr>
              <w:spacing w:before="40" w:after="40"/>
              <w:jc w:val="both"/>
              <w:rPr>
                <w:bCs/>
                <w:sz w:val="20"/>
                <w:szCs w:val="20"/>
              </w:rPr>
            </w:pPr>
            <w:r w:rsidRPr="00EA2BDA">
              <w:rPr>
                <w:bCs/>
                <w:sz w:val="20"/>
                <w:szCs w:val="20"/>
              </w:rPr>
              <w:t>2016-2030 гг.</w:t>
            </w:r>
          </w:p>
        </w:tc>
      </w:tr>
      <w:tr w:rsidR="00A76CDE" w:rsidRPr="002C4326" w:rsidTr="00C374C2">
        <w:trPr>
          <w:trHeight w:val="327"/>
          <w:tblHeader/>
          <w:jc w:val="center"/>
        </w:trPr>
        <w:tc>
          <w:tcPr>
            <w:tcW w:w="2490" w:type="dxa"/>
            <w:vMerge/>
            <w:vAlign w:val="center"/>
          </w:tcPr>
          <w:p w:rsidR="00A76CDE" w:rsidRPr="00EA2BDA" w:rsidRDefault="00A76CDE" w:rsidP="00C57A2D">
            <w:pPr>
              <w:spacing w:before="40" w:after="40"/>
              <w:jc w:val="both"/>
              <w:rPr>
                <w:b/>
                <w:bCs/>
              </w:rPr>
            </w:pPr>
          </w:p>
        </w:tc>
        <w:tc>
          <w:tcPr>
            <w:tcW w:w="1127" w:type="dxa"/>
            <w:vMerge/>
            <w:vAlign w:val="center"/>
          </w:tcPr>
          <w:p w:rsidR="00A76CDE" w:rsidRPr="00EA2BDA" w:rsidRDefault="00A76CDE" w:rsidP="00C57A2D">
            <w:pPr>
              <w:spacing w:before="40" w:after="40"/>
              <w:jc w:val="both"/>
              <w:rPr>
                <w:bCs/>
              </w:rPr>
            </w:pPr>
          </w:p>
        </w:tc>
        <w:tc>
          <w:tcPr>
            <w:tcW w:w="1406" w:type="dxa"/>
            <w:vMerge/>
            <w:vAlign w:val="center"/>
          </w:tcPr>
          <w:p w:rsidR="00A76CDE" w:rsidRPr="00EA2BDA" w:rsidRDefault="00A76CDE" w:rsidP="00C57A2D">
            <w:pPr>
              <w:spacing w:before="40" w:after="40"/>
              <w:jc w:val="both"/>
              <w:rPr>
                <w:bCs/>
              </w:rPr>
            </w:pPr>
          </w:p>
        </w:tc>
        <w:tc>
          <w:tcPr>
            <w:tcW w:w="1247" w:type="dxa"/>
            <w:vAlign w:val="center"/>
          </w:tcPr>
          <w:p w:rsidR="00A76CDE" w:rsidRPr="00EA2BDA" w:rsidRDefault="00A76CDE" w:rsidP="00C57A2D">
            <w:pPr>
              <w:jc w:val="both"/>
              <w:rPr>
                <w:bCs/>
              </w:rPr>
            </w:pPr>
            <w:r w:rsidRPr="00EA2BDA">
              <w:rPr>
                <w:bCs/>
              </w:rPr>
              <w:t>2016-2020</w:t>
            </w:r>
          </w:p>
        </w:tc>
        <w:tc>
          <w:tcPr>
            <w:tcW w:w="1247" w:type="dxa"/>
            <w:vAlign w:val="center"/>
          </w:tcPr>
          <w:p w:rsidR="00A76CDE" w:rsidRPr="00EA2BDA" w:rsidRDefault="00A76CDE" w:rsidP="00C57A2D">
            <w:pPr>
              <w:jc w:val="both"/>
              <w:rPr>
                <w:bCs/>
              </w:rPr>
            </w:pPr>
            <w:r w:rsidRPr="00EA2BDA">
              <w:rPr>
                <w:bCs/>
              </w:rPr>
              <w:t>2021-2025</w:t>
            </w:r>
          </w:p>
        </w:tc>
        <w:tc>
          <w:tcPr>
            <w:tcW w:w="1248" w:type="dxa"/>
            <w:vAlign w:val="center"/>
          </w:tcPr>
          <w:p w:rsidR="00A76CDE" w:rsidRPr="00EA2BDA" w:rsidRDefault="00A76CDE" w:rsidP="00C57A2D">
            <w:pPr>
              <w:jc w:val="both"/>
              <w:rPr>
                <w:bCs/>
              </w:rPr>
            </w:pPr>
            <w:r w:rsidRPr="00EA2BDA">
              <w:rPr>
                <w:bCs/>
              </w:rPr>
              <w:t>2026-2030</w:t>
            </w:r>
          </w:p>
        </w:tc>
        <w:tc>
          <w:tcPr>
            <w:tcW w:w="938" w:type="dxa"/>
            <w:vMerge/>
          </w:tcPr>
          <w:p w:rsidR="00A76CDE" w:rsidRPr="00EA2BDA" w:rsidRDefault="00A76CDE" w:rsidP="00C57A2D">
            <w:pPr>
              <w:spacing w:before="40" w:after="40"/>
              <w:jc w:val="both"/>
              <w:rPr>
                <w:bCs/>
              </w:rPr>
            </w:pPr>
          </w:p>
        </w:tc>
      </w:tr>
      <w:tr w:rsidR="00A76CDE" w:rsidRPr="002C4326" w:rsidTr="00C374C2">
        <w:trPr>
          <w:trHeight w:val="826"/>
          <w:jc w:val="center"/>
        </w:trPr>
        <w:tc>
          <w:tcPr>
            <w:tcW w:w="2490" w:type="dxa"/>
            <w:tcBorders>
              <w:bottom w:val="dotted" w:sz="4" w:space="0" w:color="auto"/>
            </w:tcBorders>
            <w:vAlign w:val="center"/>
          </w:tcPr>
          <w:p w:rsidR="00A76CDE" w:rsidRPr="00EA2BDA" w:rsidRDefault="00A76CDE" w:rsidP="00C57A2D">
            <w:pPr>
              <w:spacing w:before="40" w:after="40"/>
              <w:jc w:val="both"/>
              <w:rPr>
                <w:b/>
                <w:bCs/>
              </w:rPr>
            </w:pPr>
            <w:r w:rsidRPr="00EA2BDA">
              <w:rPr>
                <w:b/>
                <w:bCs/>
              </w:rPr>
              <w:t xml:space="preserve">Инфляция (ИПЦ) </w:t>
            </w:r>
          </w:p>
        </w:tc>
        <w:tc>
          <w:tcPr>
            <w:tcW w:w="1127" w:type="dxa"/>
            <w:tcBorders>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5,5</w:t>
            </w:r>
          </w:p>
        </w:tc>
        <w:tc>
          <w:tcPr>
            <w:tcW w:w="1247"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5,0</w:t>
            </w:r>
          </w:p>
          <w:p w:rsidR="00A76CDE" w:rsidRPr="00EA2BDA" w:rsidDel="00973136" w:rsidRDefault="00A76CDE" w:rsidP="00C57A2D">
            <w:pPr>
              <w:spacing w:before="40" w:after="40"/>
              <w:jc w:val="both"/>
              <w:rPr>
                <w:bCs/>
              </w:rPr>
            </w:pPr>
            <w:r w:rsidRPr="00EA2BDA">
              <w:rPr>
                <w:bCs/>
              </w:rPr>
              <w:t>5,0</w:t>
            </w:r>
          </w:p>
          <w:p w:rsidR="00A76CDE" w:rsidRPr="00EA2BDA" w:rsidRDefault="00A76CDE" w:rsidP="00C57A2D">
            <w:pPr>
              <w:spacing w:before="40" w:after="40"/>
              <w:jc w:val="both"/>
              <w:rPr>
                <w:bCs/>
              </w:rPr>
            </w:pPr>
            <w:r w:rsidRPr="00EA2BDA">
              <w:rPr>
                <w:bCs/>
              </w:rPr>
              <w:t>4,3</w:t>
            </w:r>
          </w:p>
        </w:tc>
        <w:tc>
          <w:tcPr>
            <w:tcW w:w="1247"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3,9</w:t>
            </w:r>
          </w:p>
          <w:p w:rsidR="00A76CDE" w:rsidRPr="00EA2BDA" w:rsidDel="00973136" w:rsidRDefault="00A76CDE" w:rsidP="00C57A2D">
            <w:pPr>
              <w:spacing w:before="40" w:after="40"/>
              <w:jc w:val="both"/>
              <w:rPr>
                <w:bCs/>
                <w:highlight w:val="cyan"/>
              </w:rPr>
            </w:pPr>
            <w:r w:rsidRPr="00EA2BDA">
              <w:rPr>
                <w:bCs/>
              </w:rPr>
              <w:t>3,7</w:t>
            </w:r>
          </w:p>
          <w:p w:rsidR="00A76CDE" w:rsidRPr="00EA2BDA" w:rsidRDefault="00A76CDE" w:rsidP="00C57A2D">
            <w:pPr>
              <w:spacing w:before="40" w:after="40"/>
              <w:jc w:val="both"/>
              <w:rPr>
                <w:bCs/>
              </w:rPr>
            </w:pPr>
            <w:r w:rsidRPr="00EA2BDA">
              <w:rPr>
                <w:bCs/>
              </w:rPr>
              <w:t>3,5</w:t>
            </w:r>
          </w:p>
        </w:tc>
        <w:tc>
          <w:tcPr>
            <w:tcW w:w="1248"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2,7</w:t>
            </w:r>
          </w:p>
          <w:p w:rsidR="00A76CDE" w:rsidRPr="00EA2BDA" w:rsidDel="00973136" w:rsidRDefault="00A76CDE" w:rsidP="00C57A2D">
            <w:pPr>
              <w:spacing w:before="40" w:after="40"/>
              <w:jc w:val="both"/>
              <w:rPr>
                <w:bCs/>
              </w:rPr>
            </w:pPr>
            <w:r w:rsidRPr="00EA2BDA">
              <w:rPr>
                <w:bCs/>
              </w:rPr>
              <w:t>2,6</w:t>
            </w:r>
          </w:p>
          <w:p w:rsidR="00A76CDE" w:rsidRPr="00EA2BDA" w:rsidRDefault="00A76CDE" w:rsidP="00C57A2D">
            <w:pPr>
              <w:spacing w:before="40" w:after="40"/>
              <w:jc w:val="both"/>
              <w:rPr>
                <w:bCs/>
              </w:rPr>
            </w:pPr>
            <w:r w:rsidRPr="00EA2BDA">
              <w:rPr>
                <w:bCs/>
              </w:rPr>
              <w:t>3,0</w:t>
            </w:r>
          </w:p>
        </w:tc>
        <w:tc>
          <w:tcPr>
            <w:tcW w:w="938" w:type="dxa"/>
            <w:tcBorders>
              <w:left w:val="nil"/>
              <w:bottom w:val="dotted" w:sz="4" w:space="0" w:color="auto"/>
              <w:right w:val="dotted" w:sz="4" w:space="0" w:color="auto"/>
            </w:tcBorders>
            <w:vAlign w:val="center"/>
          </w:tcPr>
          <w:p w:rsidR="00A76CDE" w:rsidRPr="00EA2BDA" w:rsidRDefault="00A76CDE" w:rsidP="00C57A2D">
            <w:pPr>
              <w:spacing w:before="40" w:after="40"/>
              <w:jc w:val="both"/>
              <w:rPr>
                <w:bCs/>
              </w:rPr>
            </w:pPr>
            <w:r w:rsidRPr="00EA2BDA">
              <w:rPr>
                <w:bCs/>
              </w:rPr>
              <w:t>3,8</w:t>
            </w:r>
          </w:p>
          <w:p w:rsidR="00A76CDE" w:rsidRPr="00EA2BDA" w:rsidDel="00973136" w:rsidRDefault="00A76CDE" w:rsidP="00C57A2D">
            <w:pPr>
              <w:spacing w:before="40" w:after="40"/>
              <w:jc w:val="both"/>
              <w:rPr>
                <w:bCs/>
              </w:rPr>
            </w:pPr>
            <w:r w:rsidRPr="00EA2BDA">
              <w:rPr>
                <w:bCs/>
              </w:rPr>
              <w:t>3,7</w:t>
            </w:r>
          </w:p>
          <w:p w:rsidR="00A76CDE" w:rsidRPr="00EA2BDA" w:rsidRDefault="00A76CDE" w:rsidP="00C57A2D">
            <w:pPr>
              <w:spacing w:before="40" w:after="40"/>
              <w:jc w:val="both"/>
              <w:rPr>
                <w:bCs/>
              </w:rPr>
            </w:pPr>
            <w:r w:rsidRPr="00EA2BDA">
              <w:rPr>
                <w:bCs/>
              </w:rPr>
              <w:t>3,6</w:t>
            </w:r>
          </w:p>
        </w:tc>
      </w:tr>
      <w:tr w:rsidR="00A76CDE" w:rsidRPr="002C4326" w:rsidTr="00C374C2">
        <w:trPr>
          <w:trHeight w:val="729"/>
          <w:jc w:val="center"/>
        </w:trPr>
        <w:tc>
          <w:tcPr>
            <w:tcW w:w="2490" w:type="dxa"/>
            <w:tcBorders>
              <w:top w:val="dotted" w:sz="4" w:space="0" w:color="auto"/>
            </w:tcBorders>
            <w:vAlign w:val="center"/>
          </w:tcPr>
          <w:p w:rsidR="00A76CDE" w:rsidRPr="00EA2BDA" w:rsidRDefault="00A76CDE" w:rsidP="00C57A2D">
            <w:pPr>
              <w:spacing w:before="40" w:after="40"/>
              <w:jc w:val="both"/>
              <w:rPr>
                <w:b/>
                <w:bCs/>
              </w:rPr>
            </w:pPr>
            <w:r w:rsidRPr="00EA2BDA">
              <w:rPr>
                <w:b/>
                <w:bCs/>
              </w:rPr>
              <w:t>Товары</w:t>
            </w:r>
          </w:p>
        </w:tc>
        <w:tc>
          <w:tcPr>
            <w:tcW w:w="1127" w:type="dxa"/>
            <w:tcBorders>
              <w:top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5,0</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4,6</w:t>
            </w:r>
          </w:p>
          <w:p w:rsidR="00A76CDE" w:rsidRPr="00EA2BDA" w:rsidDel="00973136" w:rsidRDefault="00A76CDE" w:rsidP="00C57A2D">
            <w:pPr>
              <w:spacing w:before="40" w:after="40"/>
              <w:jc w:val="both"/>
              <w:rPr>
                <w:bCs/>
              </w:rPr>
            </w:pPr>
            <w:r w:rsidRPr="00EA2BDA">
              <w:rPr>
                <w:bCs/>
              </w:rPr>
              <w:t>4,6</w:t>
            </w:r>
          </w:p>
          <w:p w:rsidR="00A76CDE" w:rsidRPr="00EA2BDA" w:rsidRDefault="00A76CDE" w:rsidP="00C57A2D">
            <w:pPr>
              <w:spacing w:before="40" w:after="40"/>
              <w:jc w:val="both"/>
              <w:rPr>
                <w:bCs/>
              </w:rPr>
            </w:pPr>
            <w:r w:rsidRPr="00EA2BDA">
              <w:rPr>
                <w:bCs/>
              </w:rPr>
              <w:t>3,5</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3,3</w:t>
            </w:r>
          </w:p>
          <w:p w:rsidR="00A76CDE" w:rsidRPr="00EA2BDA" w:rsidRDefault="00A76CDE" w:rsidP="00C57A2D">
            <w:pPr>
              <w:spacing w:before="40" w:after="40"/>
              <w:jc w:val="both"/>
              <w:rPr>
                <w:bCs/>
              </w:rPr>
            </w:pPr>
            <w:r w:rsidRPr="00EA2BDA">
              <w:rPr>
                <w:bCs/>
              </w:rPr>
              <w:t>2,6</w:t>
            </w:r>
          </w:p>
        </w:tc>
        <w:tc>
          <w:tcPr>
            <w:tcW w:w="1248"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2,3</w:t>
            </w:r>
          </w:p>
          <w:p w:rsidR="00A76CDE" w:rsidRPr="00EA2BDA" w:rsidRDefault="00A76CDE" w:rsidP="00C57A2D">
            <w:pPr>
              <w:spacing w:before="40" w:after="40"/>
              <w:jc w:val="both"/>
              <w:rPr>
                <w:bCs/>
              </w:rPr>
            </w:pPr>
            <w:r w:rsidRPr="00EA2BDA">
              <w:rPr>
                <w:bCs/>
              </w:rPr>
              <w:t>2,0</w:t>
            </w:r>
          </w:p>
          <w:p w:rsidR="00A76CDE" w:rsidRPr="00EA2BDA" w:rsidRDefault="00A76CDE" w:rsidP="00C57A2D">
            <w:pPr>
              <w:spacing w:before="40" w:after="40"/>
              <w:jc w:val="both"/>
              <w:rPr>
                <w:bCs/>
              </w:rPr>
            </w:pPr>
            <w:r w:rsidRPr="00EA2BDA">
              <w:rPr>
                <w:bCs/>
              </w:rPr>
              <w:t>1,8</w:t>
            </w:r>
          </w:p>
        </w:tc>
        <w:tc>
          <w:tcPr>
            <w:tcW w:w="938" w:type="dxa"/>
            <w:tcBorders>
              <w:top w:val="dotted" w:sz="4" w:space="0" w:color="auto"/>
              <w:left w:val="nil"/>
            </w:tcBorders>
            <w:vAlign w:val="center"/>
          </w:tcPr>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3,3</w:t>
            </w:r>
          </w:p>
          <w:p w:rsidR="00A76CDE" w:rsidRPr="00EA2BDA" w:rsidRDefault="00A76CDE" w:rsidP="00C57A2D">
            <w:pPr>
              <w:spacing w:before="40" w:after="40"/>
              <w:jc w:val="both"/>
              <w:rPr>
                <w:bCs/>
              </w:rPr>
            </w:pPr>
            <w:r w:rsidRPr="00EA2BDA">
              <w:rPr>
                <w:bCs/>
              </w:rPr>
              <w:t>2,6</w:t>
            </w:r>
          </w:p>
        </w:tc>
      </w:tr>
      <w:tr w:rsidR="00A76CDE" w:rsidRPr="00BD7DA0" w:rsidTr="00C374C2">
        <w:trPr>
          <w:trHeight w:val="869"/>
          <w:jc w:val="center"/>
        </w:trPr>
        <w:tc>
          <w:tcPr>
            <w:tcW w:w="2490" w:type="dxa"/>
            <w:tcBorders>
              <w:bottom w:val="dotted" w:sz="4" w:space="0" w:color="auto"/>
            </w:tcBorders>
            <w:vAlign w:val="center"/>
          </w:tcPr>
          <w:p w:rsidR="00A76CDE" w:rsidRPr="00EA2BDA" w:rsidRDefault="00A76CDE" w:rsidP="00C57A2D">
            <w:pPr>
              <w:spacing w:after="40"/>
              <w:ind w:left="232"/>
              <w:jc w:val="both"/>
              <w:rPr>
                <w:b/>
                <w:bCs/>
              </w:rPr>
            </w:pPr>
            <w:r w:rsidRPr="00EA2BDA">
              <w:rPr>
                <w:b/>
                <w:bCs/>
              </w:rPr>
              <w:t xml:space="preserve">продовольственные   </w:t>
            </w:r>
          </w:p>
        </w:tc>
        <w:tc>
          <w:tcPr>
            <w:tcW w:w="1127" w:type="dxa"/>
            <w:tcBorders>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5,0</w:t>
            </w:r>
          </w:p>
        </w:tc>
        <w:tc>
          <w:tcPr>
            <w:tcW w:w="1247"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5,4</w:t>
            </w:r>
          </w:p>
          <w:p w:rsidR="00A76CDE" w:rsidRPr="00EA2BDA" w:rsidDel="002C2D83" w:rsidRDefault="00A76CDE" w:rsidP="00C57A2D">
            <w:pPr>
              <w:spacing w:before="40" w:after="40"/>
              <w:jc w:val="both"/>
              <w:rPr>
                <w:bCs/>
              </w:rPr>
            </w:pPr>
            <w:r w:rsidRPr="00EA2BDA">
              <w:rPr>
                <w:bCs/>
              </w:rPr>
              <w:t>5,4</w:t>
            </w:r>
          </w:p>
          <w:p w:rsidR="00A76CDE" w:rsidRPr="00EA2BDA" w:rsidRDefault="00A76CDE" w:rsidP="00C57A2D">
            <w:pPr>
              <w:spacing w:before="40" w:after="40"/>
              <w:jc w:val="both"/>
              <w:rPr>
                <w:bCs/>
              </w:rPr>
            </w:pPr>
            <w:r w:rsidRPr="00EA2BDA">
              <w:rPr>
                <w:bCs/>
              </w:rPr>
              <w:t>4,2</w:t>
            </w:r>
          </w:p>
        </w:tc>
        <w:tc>
          <w:tcPr>
            <w:tcW w:w="1247"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3,7</w:t>
            </w:r>
          </w:p>
          <w:p w:rsidR="00A76CDE" w:rsidRPr="00EA2BDA" w:rsidRDefault="00A76CDE" w:rsidP="00C57A2D">
            <w:pPr>
              <w:spacing w:before="40" w:after="40"/>
              <w:jc w:val="both"/>
              <w:rPr>
                <w:bCs/>
              </w:rPr>
            </w:pPr>
            <w:r w:rsidRPr="00EA2BDA">
              <w:rPr>
                <w:bCs/>
              </w:rPr>
              <w:t>3,4</w:t>
            </w:r>
          </w:p>
          <w:p w:rsidR="00A76CDE" w:rsidRPr="00EA2BDA" w:rsidRDefault="00A76CDE" w:rsidP="00C57A2D">
            <w:pPr>
              <w:spacing w:before="40" w:after="40"/>
              <w:jc w:val="both"/>
              <w:rPr>
                <w:bCs/>
              </w:rPr>
            </w:pPr>
            <w:r w:rsidRPr="00EA2BDA">
              <w:rPr>
                <w:bCs/>
              </w:rPr>
              <w:t>3,0</w:t>
            </w:r>
          </w:p>
        </w:tc>
        <w:tc>
          <w:tcPr>
            <w:tcW w:w="1248" w:type="dxa"/>
            <w:tcBorders>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2,1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2,5</w:t>
            </w:r>
          </w:p>
        </w:tc>
        <w:tc>
          <w:tcPr>
            <w:tcW w:w="938" w:type="dxa"/>
            <w:tcBorders>
              <w:left w:val="nil"/>
              <w:bottom w:val="dotted" w:sz="4" w:space="0" w:color="auto"/>
            </w:tcBorders>
            <w:vAlign w:val="center"/>
          </w:tcPr>
          <w:p w:rsidR="00A76CDE" w:rsidRPr="00EA2BDA" w:rsidRDefault="00A76CDE" w:rsidP="00C57A2D">
            <w:pPr>
              <w:spacing w:before="40" w:after="40"/>
              <w:jc w:val="both"/>
              <w:rPr>
                <w:bCs/>
              </w:rPr>
            </w:pPr>
            <w:r w:rsidRPr="00EA2BDA">
              <w:rPr>
                <w:bCs/>
              </w:rPr>
              <w:t>3,8</w:t>
            </w:r>
          </w:p>
          <w:p w:rsidR="00A76CDE" w:rsidRPr="00EA2BDA" w:rsidRDefault="00A76CDE" w:rsidP="00C57A2D">
            <w:pPr>
              <w:spacing w:before="40" w:after="40"/>
              <w:jc w:val="both"/>
              <w:rPr>
                <w:bCs/>
              </w:rPr>
            </w:pPr>
            <w:r w:rsidRPr="00EA2BDA">
              <w:rPr>
                <w:bCs/>
              </w:rPr>
              <w:t>3,6</w:t>
            </w:r>
          </w:p>
          <w:p w:rsidR="00A76CDE" w:rsidRPr="00EA2BDA" w:rsidRDefault="00A76CDE" w:rsidP="00C57A2D">
            <w:pPr>
              <w:spacing w:before="40" w:after="40"/>
              <w:jc w:val="both"/>
              <w:rPr>
                <w:bCs/>
              </w:rPr>
            </w:pPr>
            <w:r w:rsidRPr="00EA2BDA">
              <w:rPr>
                <w:bCs/>
              </w:rPr>
              <w:t>3,2</w:t>
            </w:r>
          </w:p>
        </w:tc>
      </w:tr>
      <w:tr w:rsidR="00A76CDE" w:rsidRPr="00BD7DA0" w:rsidTr="00C374C2">
        <w:trPr>
          <w:trHeight w:val="911"/>
          <w:jc w:val="center"/>
        </w:trPr>
        <w:tc>
          <w:tcPr>
            <w:tcW w:w="2490" w:type="dxa"/>
            <w:tcBorders>
              <w:top w:val="dotted" w:sz="4" w:space="0" w:color="auto"/>
              <w:bottom w:val="dotted" w:sz="4" w:space="0" w:color="auto"/>
            </w:tcBorders>
            <w:vAlign w:val="center"/>
          </w:tcPr>
          <w:p w:rsidR="00A76CDE" w:rsidRPr="00EA2BDA" w:rsidRDefault="00A76CDE" w:rsidP="00C57A2D">
            <w:pPr>
              <w:spacing w:before="40" w:after="40"/>
              <w:ind w:left="232"/>
              <w:jc w:val="both"/>
              <w:rPr>
                <w:b/>
                <w:bCs/>
              </w:rPr>
            </w:pPr>
            <w:r w:rsidRPr="00EA2BDA">
              <w:rPr>
                <w:b/>
                <w:bCs/>
              </w:rPr>
              <w:t xml:space="preserve">непродовольственные </w:t>
            </w:r>
          </w:p>
        </w:tc>
        <w:tc>
          <w:tcPr>
            <w:tcW w:w="1127" w:type="dxa"/>
            <w:tcBorders>
              <w:top w:val="dotted" w:sz="4" w:space="0" w:color="auto"/>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4,9</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3,9</w:t>
            </w:r>
          </w:p>
          <w:p w:rsidR="00A76CDE" w:rsidRPr="00EA2BDA" w:rsidDel="002C2D83" w:rsidRDefault="00A76CDE" w:rsidP="00C57A2D">
            <w:pPr>
              <w:spacing w:before="40" w:after="40"/>
              <w:jc w:val="both"/>
              <w:rPr>
                <w:bCs/>
              </w:rPr>
            </w:pPr>
            <w:r w:rsidRPr="00EA2BDA">
              <w:rPr>
                <w:bCs/>
              </w:rPr>
              <w:t>3,9</w:t>
            </w:r>
          </w:p>
          <w:p w:rsidR="00A76CDE" w:rsidRPr="00EA2BDA" w:rsidRDefault="00A76CDE" w:rsidP="00C57A2D">
            <w:pPr>
              <w:spacing w:before="40" w:after="40"/>
              <w:jc w:val="both"/>
              <w:rPr>
                <w:bCs/>
              </w:rPr>
            </w:pPr>
            <w:r w:rsidRPr="00EA2BDA">
              <w:rPr>
                <w:bCs/>
              </w:rPr>
              <w:t>2,8</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3,4</w:t>
            </w:r>
          </w:p>
          <w:p w:rsidR="00A76CDE" w:rsidRPr="00EA2BDA" w:rsidRDefault="00A76CDE" w:rsidP="00C57A2D">
            <w:pPr>
              <w:spacing w:before="40" w:after="40"/>
              <w:jc w:val="both"/>
              <w:rPr>
                <w:bCs/>
              </w:rPr>
            </w:pPr>
            <w:r w:rsidRPr="00EA2BDA">
              <w:rPr>
                <w:bCs/>
              </w:rPr>
              <w:t>3,1</w:t>
            </w:r>
          </w:p>
          <w:p w:rsidR="00A76CDE" w:rsidRPr="00EA2BDA" w:rsidRDefault="00A76CDE" w:rsidP="00C57A2D">
            <w:pPr>
              <w:spacing w:before="40" w:after="40"/>
              <w:jc w:val="both"/>
              <w:rPr>
                <w:bCs/>
              </w:rPr>
            </w:pPr>
            <w:r w:rsidRPr="00EA2BDA">
              <w:rPr>
                <w:bCs/>
              </w:rPr>
              <w:t>2,2</w:t>
            </w:r>
          </w:p>
        </w:tc>
        <w:tc>
          <w:tcPr>
            <w:tcW w:w="1248"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2,2</w:t>
            </w:r>
          </w:p>
          <w:p w:rsidR="00A76CDE" w:rsidRPr="00EA2BDA" w:rsidRDefault="00A76CDE" w:rsidP="00C57A2D">
            <w:pPr>
              <w:spacing w:before="40" w:after="40"/>
              <w:jc w:val="both"/>
              <w:rPr>
                <w:bCs/>
              </w:rPr>
            </w:pPr>
            <w:r w:rsidRPr="00EA2BDA">
              <w:rPr>
                <w:bCs/>
              </w:rPr>
              <w:t>2,0</w:t>
            </w:r>
          </w:p>
          <w:p w:rsidR="00A76CDE" w:rsidRPr="00EA2BDA" w:rsidRDefault="00A76CDE" w:rsidP="00C57A2D">
            <w:pPr>
              <w:spacing w:before="40" w:after="40"/>
              <w:jc w:val="both"/>
              <w:rPr>
                <w:bCs/>
              </w:rPr>
            </w:pPr>
            <w:r w:rsidRPr="00EA2BDA">
              <w:rPr>
                <w:bCs/>
              </w:rPr>
              <w:t>1,5</w:t>
            </w:r>
          </w:p>
        </w:tc>
        <w:tc>
          <w:tcPr>
            <w:tcW w:w="938" w:type="dxa"/>
            <w:tcBorders>
              <w:top w:val="dotted" w:sz="4" w:space="0" w:color="auto"/>
              <w:left w:val="nil"/>
              <w:bottom w:val="dotted" w:sz="4" w:space="0" w:color="auto"/>
            </w:tcBorders>
            <w:vAlign w:val="center"/>
          </w:tcPr>
          <w:p w:rsidR="00A76CDE" w:rsidRPr="00EA2BDA" w:rsidRDefault="00A76CDE" w:rsidP="00C57A2D">
            <w:pPr>
              <w:spacing w:before="40" w:after="40"/>
              <w:jc w:val="both"/>
              <w:rPr>
                <w:bCs/>
              </w:rPr>
            </w:pPr>
            <w:r w:rsidRPr="00EA2BDA">
              <w:rPr>
                <w:bCs/>
              </w:rPr>
              <w:t>3,1</w:t>
            </w:r>
          </w:p>
          <w:p w:rsidR="00A76CDE" w:rsidRPr="00EA2BDA" w:rsidRDefault="00A76CDE" w:rsidP="00C57A2D">
            <w:pPr>
              <w:spacing w:before="40" w:after="40"/>
              <w:jc w:val="both"/>
              <w:rPr>
                <w:bCs/>
              </w:rPr>
            </w:pPr>
            <w:r w:rsidRPr="00EA2BDA">
              <w:rPr>
                <w:bCs/>
              </w:rPr>
              <w:t>3,0</w:t>
            </w:r>
          </w:p>
          <w:p w:rsidR="00A76CDE" w:rsidRPr="00EA2BDA" w:rsidRDefault="00A76CDE" w:rsidP="00C57A2D">
            <w:pPr>
              <w:spacing w:before="40" w:after="40"/>
              <w:jc w:val="both"/>
              <w:rPr>
                <w:bCs/>
              </w:rPr>
            </w:pPr>
            <w:r w:rsidRPr="00EA2BDA">
              <w:rPr>
                <w:bCs/>
              </w:rPr>
              <w:t>2,3</w:t>
            </w:r>
          </w:p>
        </w:tc>
      </w:tr>
      <w:tr w:rsidR="00A76CDE" w:rsidRPr="002C4326" w:rsidTr="00C374C2">
        <w:trPr>
          <w:trHeight w:val="920"/>
          <w:jc w:val="center"/>
        </w:trPr>
        <w:tc>
          <w:tcPr>
            <w:tcW w:w="2490" w:type="dxa"/>
            <w:tcBorders>
              <w:top w:val="dotted" w:sz="4" w:space="0" w:color="auto"/>
              <w:bottom w:val="dotted" w:sz="4" w:space="0" w:color="auto"/>
            </w:tcBorders>
            <w:vAlign w:val="center"/>
          </w:tcPr>
          <w:p w:rsidR="00A76CDE" w:rsidRPr="00EA2BDA" w:rsidRDefault="00A76CDE" w:rsidP="00C57A2D">
            <w:pPr>
              <w:spacing w:before="40" w:after="40"/>
              <w:jc w:val="both"/>
              <w:rPr>
                <w:b/>
                <w:bCs/>
              </w:rPr>
            </w:pPr>
            <w:r w:rsidRPr="00EA2BDA">
              <w:rPr>
                <w:b/>
                <w:bCs/>
              </w:rPr>
              <w:t>Услуги</w:t>
            </w:r>
          </w:p>
        </w:tc>
        <w:tc>
          <w:tcPr>
            <w:tcW w:w="1127" w:type="dxa"/>
            <w:tcBorders>
              <w:top w:val="dotted" w:sz="4" w:space="0" w:color="auto"/>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7,0</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5,8</w:t>
            </w:r>
          </w:p>
          <w:p w:rsidR="00A76CDE" w:rsidRPr="00EA2BDA" w:rsidDel="002C2D83" w:rsidRDefault="00A76CDE" w:rsidP="00C57A2D">
            <w:pPr>
              <w:spacing w:before="40" w:after="40"/>
              <w:jc w:val="both"/>
              <w:rPr>
                <w:bCs/>
              </w:rPr>
            </w:pPr>
            <w:r w:rsidRPr="00EA2BDA">
              <w:rPr>
                <w:bCs/>
              </w:rPr>
              <w:t>5,8</w:t>
            </w:r>
          </w:p>
          <w:p w:rsidR="00A76CDE" w:rsidRPr="00EA2BDA" w:rsidRDefault="00A76CDE" w:rsidP="00C57A2D">
            <w:pPr>
              <w:spacing w:before="40" w:after="40"/>
              <w:jc w:val="both"/>
              <w:rPr>
                <w:bCs/>
              </w:rPr>
            </w:pPr>
            <w:r w:rsidRPr="00EA2BDA">
              <w:rPr>
                <w:bCs/>
              </w:rPr>
              <w:t>6,4</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5,4</w:t>
            </w:r>
          </w:p>
        </w:tc>
        <w:tc>
          <w:tcPr>
            <w:tcW w:w="1248"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3,9</w:t>
            </w:r>
          </w:p>
          <w:p w:rsidR="00A76CDE" w:rsidRPr="00EA2BDA" w:rsidRDefault="00A76CDE" w:rsidP="00C57A2D">
            <w:pPr>
              <w:spacing w:before="40" w:after="40"/>
              <w:jc w:val="both"/>
              <w:rPr>
                <w:bCs/>
              </w:rPr>
            </w:pPr>
            <w:r w:rsidRPr="00EA2BDA">
              <w:rPr>
                <w:bCs/>
              </w:rPr>
              <w:t>4,9</w:t>
            </w:r>
          </w:p>
        </w:tc>
        <w:tc>
          <w:tcPr>
            <w:tcW w:w="938" w:type="dxa"/>
            <w:tcBorders>
              <w:top w:val="dotted" w:sz="4" w:space="0" w:color="auto"/>
              <w:left w:val="nil"/>
              <w:bottom w:val="dotted" w:sz="4" w:space="0" w:color="auto"/>
            </w:tcBorders>
            <w:vAlign w:val="center"/>
          </w:tcPr>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4,8</w:t>
            </w:r>
          </w:p>
          <w:p w:rsidR="00A76CDE" w:rsidRPr="00EA2BDA" w:rsidRDefault="00A76CDE" w:rsidP="00C57A2D">
            <w:pPr>
              <w:spacing w:before="40" w:after="40"/>
              <w:jc w:val="both"/>
              <w:rPr>
                <w:bCs/>
              </w:rPr>
            </w:pPr>
            <w:r w:rsidRPr="00EA2BDA">
              <w:rPr>
                <w:bCs/>
              </w:rPr>
              <w:t>5,6</w:t>
            </w:r>
          </w:p>
        </w:tc>
      </w:tr>
      <w:tr w:rsidR="00A76CDE" w:rsidRPr="002C4326" w:rsidTr="00C374C2">
        <w:trPr>
          <w:trHeight w:val="1110"/>
          <w:jc w:val="center"/>
        </w:trPr>
        <w:tc>
          <w:tcPr>
            <w:tcW w:w="2490" w:type="dxa"/>
            <w:tcBorders>
              <w:top w:val="dotted" w:sz="4" w:space="0" w:color="auto"/>
              <w:bottom w:val="dotted" w:sz="4" w:space="0" w:color="auto"/>
            </w:tcBorders>
            <w:vAlign w:val="center"/>
          </w:tcPr>
          <w:p w:rsidR="00A76CDE" w:rsidRPr="00EA2BDA" w:rsidRDefault="00A76CDE" w:rsidP="00C57A2D">
            <w:pPr>
              <w:spacing w:before="40" w:after="40"/>
              <w:jc w:val="both"/>
              <w:rPr>
                <w:b/>
                <w:bCs/>
                <w:i/>
              </w:rPr>
            </w:pPr>
            <w:r w:rsidRPr="00EA2BDA">
              <w:rPr>
                <w:b/>
                <w:bCs/>
                <w:i/>
              </w:rPr>
              <w:t xml:space="preserve">в том числе </w:t>
            </w:r>
          </w:p>
          <w:p w:rsidR="00A76CDE" w:rsidRPr="00EA2BDA" w:rsidRDefault="00A76CDE" w:rsidP="00C57A2D">
            <w:pPr>
              <w:spacing w:before="40" w:after="40"/>
              <w:ind w:left="232"/>
              <w:jc w:val="both"/>
              <w:rPr>
                <w:b/>
                <w:bCs/>
                <w:i/>
              </w:rPr>
            </w:pPr>
            <w:r w:rsidRPr="00EA2BDA">
              <w:rPr>
                <w:b/>
                <w:bCs/>
                <w:i/>
              </w:rPr>
              <w:t>услуги организаций ЖКХ</w:t>
            </w:r>
          </w:p>
        </w:tc>
        <w:tc>
          <w:tcPr>
            <w:tcW w:w="1127" w:type="dxa"/>
            <w:tcBorders>
              <w:top w:val="dotted" w:sz="4" w:space="0" w:color="auto"/>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bottom w:val="dotted" w:sz="4" w:space="0" w:color="auto"/>
              <w:right w:val="nil"/>
            </w:tcBorders>
            <w:vAlign w:val="center"/>
          </w:tcPr>
          <w:p w:rsidR="00A76CDE" w:rsidRPr="00EA2BDA" w:rsidRDefault="00A76CDE" w:rsidP="00C57A2D">
            <w:pPr>
              <w:spacing w:before="40" w:after="40"/>
              <w:jc w:val="both"/>
              <w:rPr>
                <w:bCs/>
                <w:color w:val="000000"/>
              </w:rPr>
            </w:pPr>
            <w:r w:rsidRPr="00EA2BDA">
              <w:rPr>
                <w:bCs/>
                <w:color w:val="000000"/>
              </w:rPr>
              <w:t>9,3</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8,3</w:t>
            </w:r>
          </w:p>
          <w:p w:rsidR="00A76CDE" w:rsidRPr="00EA2BDA" w:rsidRDefault="00A76CDE" w:rsidP="00C57A2D">
            <w:pPr>
              <w:spacing w:before="40" w:after="40"/>
              <w:jc w:val="both"/>
              <w:rPr>
                <w:bCs/>
              </w:rPr>
            </w:pPr>
            <w:r w:rsidRPr="00EA2BDA">
              <w:rPr>
                <w:bCs/>
              </w:rPr>
              <w:t>8,1</w:t>
            </w:r>
          </w:p>
          <w:p w:rsidR="00A76CDE" w:rsidRPr="00EA2BDA" w:rsidRDefault="00A76CDE" w:rsidP="00C57A2D">
            <w:pPr>
              <w:spacing w:before="40" w:after="40"/>
              <w:jc w:val="both"/>
              <w:rPr>
                <w:bCs/>
              </w:rPr>
            </w:pPr>
            <w:r w:rsidRPr="00EA2BDA">
              <w:rPr>
                <w:bCs/>
              </w:rPr>
              <w:t>7,4</w:t>
            </w:r>
          </w:p>
        </w:tc>
        <w:tc>
          <w:tcPr>
            <w:tcW w:w="1247"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6,5</w:t>
            </w:r>
          </w:p>
          <w:p w:rsidR="00A76CDE" w:rsidRPr="00EA2BDA" w:rsidRDefault="00A76CDE" w:rsidP="00C57A2D">
            <w:pPr>
              <w:spacing w:before="40" w:after="40"/>
              <w:jc w:val="both"/>
              <w:rPr>
                <w:bCs/>
              </w:rPr>
            </w:pPr>
            <w:r w:rsidRPr="00EA2BDA">
              <w:rPr>
                <w:bCs/>
              </w:rPr>
              <w:t>5,7</w:t>
            </w:r>
          </w:p>
          <w:p w:rsidR="00A76CDE" w:rsidRPr="00EA2BDA" w:rsidRDefault="00A76CDE" w:rsidP="00C57A2D">
            <w:pPr>
              <w:spacing w:before="40" w:after="40"/>
              <w:jc w:val="both"/>
              <w:rPr>
                <w:bCs/>
              </w:rPr>
            </w:pPr>
            <w:r w:rsidRPr="00EA2BDA">
              <w:rPr>
                <w:bCs/>
              </w:rPr>
              <w:t>5,5</w:t>
            </w:r>
          </w:p>
        </w:tc>
        <w:tc>
          <w:tcPr>
            <w:tcW w:w="1248" w:type="dxa"/>
            <w:tcBorders>
              <w:top w:val="dotted" w:sz="4" w:space="0" w:color="auto"/>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3,6</w:t>
            </w:r>
          </w:p>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3,6</w:t>
            </w:r>
          </w:p>
        </w:tc>
        <w:tc>
          <w:tcPr>
            <w:tcW w:w="938" w:type="dxa"/>
            <w:tcBorders>
              <w:top w:val="dotted" w:sz="4" w:space="0" w:color="auto"/>
              <w:left w:val="nil"/>
              <w:bottom w:val="dotted" w:sz="4" w:space="0" w:color="auto"/>
            </w:tcBorders>
            <w:vAlign w:val="center"/>
          </w:tcPr>
          <w:p w:rsidR="00A76CDE" w:rsidRPr="00EA2BDA" w:rsidRDefault="00A76CDE" w:rsidP="00C57A2D">
            <w:pPr>
              <w:spacing w:before="40" w:after="40"/>
              <w:jc w:val="both"/>
              <w:rPr>
                <w:bCs/>
              </w:rPr>
            </w:pPr>
            <w:r w:rsidRPr="00EA2BDA">
              <w:rPr>
                <w:bCs/>
              </w:rPr>
              <w:t>6,1</w:t>
            </w:r>
          </w:p>
          <w:p w:rsidR="00A76CDE" w:rsidRPr="00EA2BDA" w:rsidRDefault="00A76CDE" w:rsidP="00C57A2D">
            <w:pPr>
              <w:spacing w:before="40" w:after="40"/>
              <w:jc w:val="both"/>
              <w:rPr>
                <w:bCs/>
              </w:rPr>
            </w:pPr>
            <w:r w:rsidRPr="00EA2BDA">
              <w:rPr>
                <w:bCs/>
              </w:rPr>
              <w:t>5,7</w:t>
            </w:r>
          </w:p>
          <w:p w:rsidR="00A76CDE" w:rsidRPr="00EA2BDA" w:rsidRDefault="00A76CDE" w:rsidP="00C57A2D">
            <w:pPr>
              <w:spacing w:before="40" w:after="40"/>
              <w:jc w:val="both"/>
              <w:rPr>
                <w:bCs/>
              </w:rPr>
            </w:pPr>
            <w:r w:rsidRPr="00EA2BDA">
              <w:rPr>
                <w:bCs/>
              </w:rPr>
              <w:t>5,5</w:t>
            </w:r>
          </w:p>
        </w:tc>
      </w:tr>
      <w:tr w:rsidR="00A76CDE" w:rsidRPr="002C4326" w:rsidTr="00C374C2">
        <w:trPr>
          <w:trHeight w:val="1110"/>
          <w:jc w:val="center"/>
        </w:trPr>
        <w:tc>
          <w:tcPr>
            <w:tcW w:w="2490" w:type="dxa"/>
            <w:tcBorders>
              <w:top w:val="dotted" w:sz="4" w:space="0" w:color="auto"/>
            </w:tcBorders>
            <w:vAlign w:val="center"/>
          </w:tcPr>
          <w:p w:rsidR="00A76CDE" w:rsidRPr="00EA2BDA" w:rsidRDefault="00A76CDE" w:rsidP="00C57A2D">
            <w:pPr>
              <w:spacing w:before="40" w:after="40"/>
              <w:jc w:val="both"/>
              <w:rPr>
                <w:b/>
                <w:bCs/>
                <w:i/>
              </w:rPr>
            </w:pPr>
            <w:r w:rsidRPr="00EA2BDA">
              <w:rPr>
                <w:b/>
                <w:bCs/>
                <w:i/>
              </w:rPr>
              <w:t xml:space="preserve">   прочие услуги</w:t>
            </w:r>
          </w:p>
        </w:tc>
        <w:tc>
          <w:tcPr>
            <w:tcW w:w="1127" w:type="dxa"/>
            <w:tcBorders>
              <w:top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right w:val="nil"/>
            </w:tcBorders>
            <w:vAlign w:val="center"/>
          </w:tcPr>
          <w:p w:rsidR="00A76CDE" w:rsidRPr="00EA2BDA" w:rsidRDefault="00A76CDE" w:rsidP="00C57A2D">
            <w:pPr>
              <w:spacing w:before="40" w:after="40"/>
              <w:jc w:val="both"/>
              <w:rPr>
                <w:bCs/>
              </w:rPr>
            </w:pPr>
            <w:r w:rsidRPr="00EA2BDA">
              <w:rPr>
                <w:bCs/>
              </w:rPr>
              <w:t>5,9</w:t>
            </w:r>
          </w:p>
          <w:p w:rsidR="00A76CDE" w:rsidRPr="00EA2BDA" w:rsidRDefault="00A76CDE" w:rsidP="00C57A2D">
            <w:pPr>
              <w:spacing w:before="40" w:after="40"/>
              <w:jc w:val="both"/>
              <w:rPr>
                <w:bCs/>
                <w:color w:val="000000"/>
              </w:rPr>
            </w:pP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4,8</w:t>
            </w:r>
          </w:p>
          <w:p w:rsidR="00A76CDE" w:rsidRPr="00EA2BDA" w:rsidRDefault="00A76CDE" w:rsidP="00C57A2D">
            <w:pPr>
              <w:spacing w:before="40" w:after="40"/>
              <w:jc w:val="both"/>
              <w:rPr>
                <w:bCs/>
              </w:rPr>
            </w:pPr>
            <w:r w:rsidRPr="00EA2BDA">
              <w:rPr>
                <w:bCs/>
              </w:rPr>
              <w:t>6</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3,9</w:t>
            </w:r>
          </w:p>
          <w:p w:rsidR="00A76CDE" w:rsidRPr="00EA2BDA" w:rsidRDefault="00A76CDE" w:rsidP="00C57A2D">
            <w:pPr>
              <w:spacing w:before="40" w:after="40"/>
              <w:jc w:val="both"/>
              <w:rPr>
                <w:bCs/>
              </w:rPr>
            </w:pPr>
            <w:r w:rsidRPr="00EA2BDA">
              <w:rPr>
                <w:bCs/>
              </w:rPr>
              <w:t>4,3</w:t>
            </w:r>
          </w:p>
          <w:p w:rsidR="00A76CDE" w:rsidRPr="00EA2BDA" w:rsidRDefault="00A76CDE" w:rsidP="00C57A2D">
            <w:pPr>
              <w:spacing w:before="40" w:after="40"/>
              <w:jc w:val="both"/>
              <w:rPr>
                <w:bCs/>
              </w:rPr>
            </w:pPr>
            <w:r w:rsidRPr="00EA2BDA">
              <w:rPr>
                <w:bCs/>
              </w:rPr>
              <w:t>5,4</w:t>
            </w:r>
          </w:p>
        </w:tc>
        <w:tc>
          <w:tcPr>
            <w:tcW w:w="1248"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3,5</w:t>
            </w:r>
          </w:p>
          <w:p w:rsidR="00A76CDE" w:rsidRPr="00EA2BDA" w:rsidRDefault="00A76CDE" w:rsidP="00C57A2D">
            <w:pPr>
              <w:spacing w:before="40" w:after="40"/>
              <w:jc w:val="both"/>
              <w:rPr>
                <w:bCs/>
              </w:rPr>
            </w:pPr>
            <w:r w:rsidRPr="00EA2BDA">
              <w:rPr>
                <w:bCs/>
              </w:rPr>
              <w:t>4</w:t>
            </w:r>
          </w:p>
          <w:p w:rsidR="00A76CDE" w:rsidRPr="00EA2BDA" w:rsidRDefault="00A76CDE" w:rsidP="00C57A2D">
            <w:pPr>
              <w:spacing w:before="40" w:after="40"/>
              <w:jc w:val="both"/>
              <w:rPr>
                <w:bCs/>
              </w:rPr>
            </w:pPr>
            <w:r w:rsidRPr="00EA2BDA">
              <w:rPr>
                <w:bCs/>
              </w:rPr>
              <w:t>5,1</w:t>
            </w:r>
          </w:p>
        </w:tc>
        <w:tc>
          <w:tcPr>
            <w:tcW w:w="938" w:type="dxa"/>
            <w:tcBorders>
              <w:top w:val="dotted" w:sz="4" w:space="0" w:color="auto"/>
              <w:left w:val="nil"/>
            </w:tcBorders>
            <w:vAlign w:val="center"/>
          </w:tcPr>
          <w:p w:rsidR="00A76CDE" w:rsidRPr="00EA2BDA" w:rsidRDefault="00A76CDE" w:rsidP="00C57A2D">
            <w:pPr>
              <w:spacing w:before="40" w:after="40"/>
              <w:jc w:val="both"/>
              <w:rPr>
                <w:bCs/>
              </w:rPr>
            </w:pPr>
            <w:r w:rsidRPr="00EA2BDA">
              <w:rPr>
                <w:bCs/>
              </w:rPr>
              <w:t>4</w:t>
            </w:r>
          </w:p>
          <w:p w:rsidR="00A76CDE" w:rsidRPr="00EA2BDA" w:rsidRDefault="00A76CDE" w:rsidP="00C57A2D">
            <w:pPr>
              <w:spacing w:before="40" w:after="40"/>
              <w:jc w:val="both"/>
              <w:rPr>
                <w:bCs/>
              </w:rPr>
            </w:pPr>
            <w:r w:rsidRPr="00EA2BDA">
              <w:rPr>
                <w:bCs/>
              </w:rPr>
              <w:t>4,4</w:t>
            </w:r>
          </w:p>
          <w:p w:rsidR="00A76CDE" w:rsidRPr="00EA2BDA" w:rsidRDefault="00A76CDE" w:rsidP="00C57A2D">
            <w:pPr>
              <w:spacing w:before="40" w:after="40"/>
              <w:jc w:val="both"/>
              <w:rPr>
                <w:bCs/>
              </w:rPr>
            </w:pPr>
            <w:r w:rsidRPr="00EA2BDA">
              <w:rPr>
                <w:bCs/>
              </w:rPr>
              <w:t>5,5</w:t>
            </w:r>
          </w:p>
        </w:tc>
      </w:tr>
      <w:tr w:rsidR="00A76CDE" w:rsidRPr="002C4326" w:rsidTr="00C374C2">
        <w:trPr>
          <w:trHeight w:val="249"/>
          <w:jc w:val="center"/>
        </w:trPr>
        <w:tc>
          <w:tcPr>
            <w:tcW w:w="2490" w:type="dxa"/>
            <w:tcBorders>
              <w:top w:val="dotted" w:sz="4" w:space="0" w:color="auto"/>
              <w:bottom w:val="nil"/>
            </w:tcBorders>
            <w:vAlign w:val="center"/>
          </w:tcPr>
          <w:p w:rsidR="00A76CDE" w:rsidRPr="00EA2BDA" w:rsidRDefault="00A76CDE" w:rsidP="00C57A2D">
            <w:pPr>
              <w:spacing w:before="40" w:after="40"/>
              <w:jc w:val="both"/>
              <w:rPr>
                <w:b/>
                <w:bCs/>
                <w:i/>
              </w:rPr>
            </w:pPr>
            <w:r w:rsidRPr="00EA2BDA">
              <w:rPr>
                <w:b/>
                <w:bCs/>
                <w:i/>
              </w:rPr>
              <w:t>Справочно:</w:t>
            </w:r>
          </w:p>
        </w:tc>
        <w:tc>
          <w:tcPr>
            <w:tcW w:w="1127" w:type="dxa"/>
            <w:tcBorders>
              <w:top w:val="dotted" w:sz="4" w:space="0" w:color="auto"/>
              <w:bottom w:val="nil"/>
            </w:tcBorders>
            <w:vAlign w:val="center"/>
          </w:tcPr>
          <w:p w:rsidR="00A76CDE" w:rsidRPr="00EA2BDA" w:rsidRDefault="00A76CDE" w:rsidP="00C57A2D">
            <w:pPr>
              <w:spacing w:before="40" w:after="40"/>
              <w:jc w:val="both"/>
              <w:rPr>
                <w:bCs/>
              </w:rPr>
            </w:pPr>
          </w:p>
        </w:tc>
        <w:tc>
          <w:tcPr>
            <w:tcW w:w="1406" w:type="dxa"/>
            <w:tcBorders>
              <w:top w:val="dotted" w:sz="4" w:space="0" w:color="auto"/>
              <w:bottom w:val="nil"/>
              <w:right w:val="nil"/>
            </w:tcBorders>
            <w:vAlign w:val="center"/>
          </w:tcPr>
          <w:p w:rsidR="00A76CDE" w:rsidRPr="00EA2BDA" w:rsidRDefault="00A76CDE" w:rsidP="00C57A2D">
            <w:pPr>
              <w:spacing w:before="40" w:after="40"/>
              <w:jc w:val="both"/>
              <w:rPr>
                <w:bCs/>
              </w:rPr>
            </w:pPr>
          </w:p>
        </w:tc>
        <w:tc>
          <w:tcPr>
            <w:tcW w:w="1247" w:type="dxa"/>
            <w:tcBorders>
              <w:top w:val="dotted" w:sz="4" w:space="0" w:color="auto"/>
              <w:left w:val="nil"/>
              <w:bottom w:val="nil"/>
              <w:right w:val="nil"/>
            </w:tcBorders>
            <w:vAlign w:val="center"/>
          </w:tcPr>
          <w:p w:rsidR="00A76CDE" w:rsidRPr="00EA2BDA" w:rsidRDefault="00A76CDE" w:rsidP="00C57A2D">
            <w:pPr>
              <w:spacing w:before="40" w:after="40"/>
              <w:jc w:val="both"/>
              <w:rPr>
                <w:bCs/>
              </w:rPr>
            </w:pPr>
          </w:p>
        </w:tc>
        <w:tc>
          <w:tcPr>
            <w:tcW w:w="1247" w:type="dxa"/>
            <w:tcBorders>
              <w:top w:val="dotted" w:sz="4" w:space="0" w:color="auto"/>
              <w:left w:val="nil"/>
              <w:bottom w:val="nil"/>
              <w:right w:val="nil"/>
            </w:tcBorders>
            <w:vAlign w:val="center"/>
          </w:tcPr>
          <w:p w:rsidR="00A76CDE" w:rsidRPr="00EA2BDA" w:rsidRDefault="00A76CDE" w:rsidP="00C57A2D">
            <w:pPr>
              <w:spacing w:before="40" w:after="40"/>
              <w:jc w:val="both"/>
              <w:rPr>
                <w:bCs/>
              </w:rPr>
            </w:pPr>
          </w:p>
        </w:tc>
        <w:tc>
          <w:tcPr>
            <w:tcW w:w="1248" w:type="dxa"/>
            <w:tcBorders>
              <w:top w:val="dotted" w:sz="4" w:space="0" w:color="auto"/>
              <w:left w:val="nil"/>
              <w:bottom w:val="nil"/>
              <w:right w:val="nil"/>
            </w:tcBorders>
            <w:vAlign w:val="center"/>
          </w:tcPr>
          <w:p w:rsidR="00A76CDE" w:rsidRPr="00EA2BDA" w:rsidRDefault="00A76CDE" w:rsidP="00C57A2D">
            <w:pPr>
              <w:spacing w:before="40" w:after="40"/>
              <w:jc w:val="both"/>
              <w:rPr>
                <w:bCs/>
              </w:rPr>
            </w:pPr>
          </w:p>
        </w:tc>
        <w:tc>
          <w:tcPr>
            <w:tcW w:w="938" w:type="dxa"/>
            <w:tcBorders>
              <w:top w:val="dotted" w:sz="4" w:space="0" w:color="auto"/>
              <w:left w:val="nil"/>
              <w:bottom w:val="nil"/>
            </w:tcBorders>
            <w:vAlign w:val="center"/>
          </w:tcPr>
          <w:p w:rsidR="00A76CDE" w:rsidRPr="00EA2BDA" w:rsidRDefault="00A76CDE" w:rsidP="00C57A2D">
            <w:pPr>
              <w:spacing w:before="40" w:after="40"/>
              <w:jc w:val="both"/>
              <w:rPr>
                <w:bCs/>
              </w:rPr>
            </w:pPr>
          </w:p>
        </w:tc>
      </w:tr>
      <w:tr w:rsidR="00A76CDE" w:rsidRPr="002C4326" w:rsidTr="00C374C2">
        <w:trPr>
          <w:trHeight w:val="1102"/>
          <w:jc w:val="center"/>
        </w:trPr>
        <w:tc>
          <w:tcPr>
            <w:tcW w:w="2490" w:type="dxa"/>
            <w:tcBorders>
              <w:top w:val="nil"/>
              <w:bottom w:val="dotted" w:sz="4" w:space="0" w:color="auto"/>
            </w:tcBorders>
            <w:vAlign w:val="center"/>
          </w:tcPr>
          <w:p w:rsidR="00A76CDE" w:rsidRPr="00EA2BDA" w:rsidRDefault="00A76CDE" w:rsidP="00C57A2D">
            <w:pPr>
              <w:spacing w:before="40" w:after="40"/>
              <w:jc w:val="both"/>
              <w:rPr>
                <w:b/>
                <w:bCs/>
              </w:rPr>
            </w:pPr>
            <w:r w:rsidRPr="00EA2BDA">
              <w:rPr>
                <w:b/>
                <w:bCs/>
              </w:rPr>
              <w:t>Обменный курс</w:t>
            </w:r>
          </w:p>
        </w:tc>
        <w:tc>
          <w:tcPr>
            <w:tcW w:w="1127" w:type="dxa"/>
            <w:tcBorders>
              <w:top w:val="nil"/>
              <w:bottom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nil"/>
              <w:bottom w:val="dotted" w:sz="4" w:space="0" w:color="auto"/>
              <w:right w:val="nil"/>
            </w:tcBorders>
            <w:vAlign w:val="center"/>
          </w:tcPr>
          <w:p w:rsidR="00A76CDE" w:rsidRPr="00EA2BDA" w:rsidRDefault="00A76CDE" w:rsidP="00C57A2D">
            <w:pPr>
              <w:spacing w:before="40" w:after="40"/>
              <w:jc w:val="both"/>
              <w:rPr>
                <w:bCs/>
              </w:rPr>
            </w:pPr>
            <w:r w:rsidRPr="00EA2BDA">
              <w:rPr>
                <w:bCs/>
                <w:color w:val="000000"/>
              </w:rPr>
              <w:t>3,5</w:t>
            </w:r>
          </w:p>
        </w:tc>
        <w:tc>
          <w:tcPr>
            <w:tcW w:w="1247" w:type="dxa"/>
            <w:tcBorders>
              <w:top w:val="nil"/>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4,0</w:t>
            </w:r>
          </w:p>
          <w:p w:rsidR="00A76CDE" w:rsidRPr="00EA2BDA" w:rsidRDefault="00A76CDE" w:rsidP="00C57A2D">
            <w:pPr>
              <w:spacing w:before="40" w:after="40"/>
              <w:jc w:val="both"/>
              <w:rPr>
                <w:bCs/>
              </w:rPr>
            </w:pPr>
            <w:r w:rsidRPr="00EA2BDA">
              <w:rPr>
                <w:bCs/>
              </w:rPr>
              <w:t>4,1</w:t>
            </w:r>
          </w:p>
          <w:p w:rsidR="00A76CDE" w:rsidRPr="00EA2BDA" w:rsidRDefault="00A76CDE" w:rsidP="00C57A2D">
            <w:pPr>
              <w:spacing w:before="40" w:after="40"/>
              <w:jc w:val="both"/>
              <w:rPr>
                <w:bCs/>
              </w:rPr>
            </w:pPr>
            <w:r w:rsidRPr="00EA2BDA">
              <w:rPr>
                <w:bCs/>
              </w:rPr>
              <w:t>0,6</w:t>
            </w:r>
          </w:p>
        </w:tc>
        <w:tc>
          <w:tcPr>
            <w:tcW w:w="1247" w:type="dxa"/>
            <w:tcBorders>
              <w:top w:val="nil"/>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2,4</w:t>
            </w:r>
          </w:p>
          <w:p w:rsidR="00A76CDE" w:rsidRPr="00EA2BDA" w:rsidRDefault="00A76CDE" w:rsidP="00C57A2D">
            <w:pPr>
              <w:spacing w:before="40" w:after="40"/>
              <w:jc w:val="both"/>
              <w:rPr>
                <w:bCs/>
              </w:rPr>
            </w:pPr>
            <w:r w:rsidRPr="00EA2BDA">
              <w:rPr>
                <w:bCs/>
              </w:rPr>
              <w:t>1,6</w:t>
            </w:r>
          </w:p>
          <w:p w:rsidR="00A76CDE" w:rsidRPr="00EA2BDA" w:rsidRDefault="00A76CDE" w:rsidP="00C57A2D">
            <w:pPr>
              <w:spacing w:before="40" w:after="40"/>
              <w:jc w:val="both"/>
              <w:rPr>
                <w:bCs/>
              </w:rPr>
            </w:pPr>
            <w:r w:rsidRPr="00EA2BDA">
              <w:rPr>
                <w:bCs/>
              </w:rPr>
              <w:t>0,3</w:t>
            </w:r>
          </w:p>
        </w:tc>
        <w:tc>
          <w:tcPr>
            <w:tcW w:w="1248" w:type="dxa"/>
            <w:tcBorders>
              <w:top w:val="nil"/>
              <w:left w:val="nil"/>
              <w:bottom w:val="dotted" w:sz="4" w:space="0" w:color="auto"/>
              <w:right w:val="nil"/>
            </w:tcBorders>
            <w:vAlign w:val="center"/>
          </w:tcPr>
          <w:p w:rsidR="00A76CDE" w:rsidRPr="00EA2BDA" w:rsidRDefault="00A76CDE" w:rsidP="00C57A2D">
            <w:pPr>
              <w:spacing w:before="40" w:after="40"/>
              <w:jc w:val="both"/>
              <w:rPr>
                <w:bCs/>
              </w:rPr>
            </w:pPr>
            <w:r w:rsidRPr="00EA2BDA">
              <w:rPr>
                <w:bCs/>
              </w:rPr>
              <w:t>-1,2</w:t>
            </w:r>
          </w:p>
          <w:p w:rsidR="00A76CDE" w:rsidRPr="00EA2BDA" w:rsidRDefault="00A76CDE" w:rsidP="00C57A2D">
            <w:pPr>
              <w:spacing w:before="40" w:after="40"/>
              <w:jc w:val="both"/>
              <w:rPr>
                <w:bCs/>
              </w:rPr>
            </w:pPr>
            <w:r w:rsidRPr="00EA2BDA">
              <w:rPr>
                <w:bCs/>
              </w:rPr>
              <w:t>-1,7</w:t>
            </w:r>
          </w:p>
          <w:p w:rsidR="00A76CDE" w:rsidRPr="00EA2BDA" w:rsidRDefault="00A76CDE" w:rsidP="00C57A2D">
            <w:pPr>
              <w:spacing w:before="40" w:after="40"/>
              <w:jc w:val="both"/>
              <w:rPr>
                <w:bCs/>
              </w:rPr>
            </w:pPr>
            <w:r w:rsidRPr="00EA2BDA">
              <w:rPr>
                <w:bCs/>
              </w:rPr>
              <w:t>0,2</w:t>
            </w:r>
          </w:p>
        </w:tc>
        <w:tc>
          <w:tcPr>
            <w:tcW w:w="938" w:type="dxa"/>
            <w:tcBorders>
              <w:top w:val="nil"/>
              <w:left w:val="nil"/>
              <w:bottom w:val="dotted" w:sz="4" w:space="0" w:color="auto"/>
            </w:tcBorders>
            <w:vAlign w:val="center"/>
          </w:tcPr>
          <w:p w:rsidR="00A76CDE" w:rsidRPr="00EA2BDA" w:rsidRDefault="00A76CDE" w:rsidP="00C57A2D">
            <w:pPr>
              <w:spacing w:before="40" w:after="40"/>
              <w:jc w:val="both"/>
              <w:rPr>
                <w:bCs/>
              </w:rPr>
            </w:pPr>
            <w:r w:rsidRPr="00EA2BDA">
              <w:rPr>
                <w:bCs/>
              </w:rPr>
              <w:t>1,7</w:t>
            </w:r>
          </w:p>
          <w:p w:rsidR="00A76CDE" w:rsidRPr="00EA2BDA" w:rsidRDefault="00A76CDE" w:rsidP="00C57A2D">
            <w:pPr>
              <w:spacing w:before="40" w:after="40"/>
              <w:jc w:val="both"/>
              <w:rPr>
                <w:bCs/>
              </w:rPr>
            </w:pPr>
            <w:r w:rsidRPr="00EA2BDA">
              <w:rPr>
                <w:bCs/>
              </w:rPr>
              <w:t>1,3</w:t>
            </w:r>
          </w:p>
          <w:p w:rsidR="00A76CDE" w:rsidRPr="00EA2BDA" w:rsidRDefault="00A76CDE" w:rsidP="00C57A2D">
            <w:pPr>
              <w:spacing w:before="40" w:after="40"/>
              <w:jc w:val="both"/>
              <w:rPr>
                <w:bCs/>
              </w:rPr>
            </w:pPr>
            <w:r w:rsidRPr="00EA2BDA">
              <w:rPr>
                <w:bCs/>
              </w:rPr>
              <w:t>0,4</w:t>
            </w:r>
          </w:p>
        </w:tc>
      </w:tr>
      <w:tr w:rsidR="00A76CDE" w:rsidRPr="002C4326" w:rsidTr="00C374C2">
        <w:trPr>
          <w:trHeight w:val="1087"/>
          <w:jc w:val="center"/>
        </w:trPr>
        <w:tc>
          <w:tcPr>
            <w:tcW w:w="2490" w:type="dxa"/>
            <w:tcBorders>
              <w:top w:val="dotted" w:sz="4" w:space="0" w:color="auto"/>
            </w:tcBorders>
            <w:vAlign w:val="center"/>
          </w:tcPr>
          <w:p w:rsidR="00A76CDE" w:rsidRPr="00EA2BDA" w:rsidRDefault="00A76CDE" w:rsidP="00C57A2D">
            <w:pPr>
              <w:spacing w:before="40" w:after="40"/>
              <w:jc w:val="both"/>
              <w:rPr>
                <w:b/>
                <w:bCs/>
              </w:rPr>
            </w:pPr>
            <w:r w:rsidRPr="00EA2BDA">
              <w:rPr>
                <w:b/>
                <w:bCs/>
              </w:rPr>
              <w:t>Реальные располагаемые доходы населения</w:t>
            </w:r>
          </w:p>
        </w:tc>
        <w:tc>
          <w:tcPr>
            <w:tcW w:w="1127" w:type="dxa"/>
            <w:tcBorders>
              <w:top w:val="dotted" w:sz="4" w:space="0" w:color="auto"/>
            </w:tcBorders>
            <w:vAlign w:val="center"/>
          </w:tcPr>
          <w:p w:rsidR="00A76CDE" w:rsidRPr="00EA2BDA" w:rsidRDefault="00A76CDE" w:rsidP="00C57A2D">
            <w:pPr>
              <w:spacing w:before="40" w:after="40"/>
              <w:jc w:val="both"/>
              <w:rPr>
                <w:bCs/>
              </w:rPr>
            </w:pPr>
            <w:r w:rsidRPr="00EA2BDA">
              <w:rPr>
                <w:bCs/>
              </w:rPr>
              <w:t>1</w:t>
            </w:r>
          </w:p>
          <w:p w:rsidR="00A76CDE" w:rsidRPr="00EA2BDA" w:rsidRDefault="00A76CDE" w:rsidP="00C57A2D">
            <w:pPr>
              <w:spacing w:before="40" w:after="40"/>
              <w:jc w:val="both"/>
              <w:rPr>
                <w:bCs/>
              </w:rPr>
            </w:pPr>
            <w:r w:rsidRPr="00EA2BDA">
              <w:rPr>
                <w:bCs/>
              </w:rPr>
              <w:t>2</w:t>
            </w:r>
          </w:p>
          <w:p w:rsidR="00A76CDE" w:rsidRPr="00EA2BDA" w:rsidRDefault="00A76CDE" w:rsidP="00C57A2D">
            <w:pPr>
              <w:spacing w:before="40" w:after="40"/>
              <w:jc w:val="both"/>
              <w:rPr>
                <w:bCs/>
              </w:rPr>
            </w:pPr>
            <w:r w:rsidRPr="00EA2BDA">
              <w:rPr>
                <w:bCs/>
              </w:rPr>
              <w:t>3</w:t>
            </w:r>
          </w:p>
        </w:tc>
        <w:tc>
          <w:tcPr>
            <w:tcW w:w="1406" w:type="dxa"/>
            <w:tcBorders>
              <w:top w:val="dotted" w:sz="4" w:space="0" w:color="auto"/>
              <w:right w:val="nil"/>
            </w:tcBorders>
            <w:vAlign w:val="center"/>
          </w:tcPr>
          <w:p w:rsidR="00A76CDE" w:rsidRPr="00EA2BDA" w:rsidRDefault="00A76CDE" w:rsidP="00C57A2D">
            <w:pPr>
              <w:spacing w:before="40" w:after="40"/>
              <w:jc w:val="both"/>
              <w:rPr>
                <w:bCs/>
              </w:rPr>
            </w:pPr>
            <w:r w:rsidRPr="00EA2BDA">
              <w:rPr>
                <w:bCs/>
                <w:color w:val="000000"/>
              </w:rPr>
              <w:t>4,6</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4,2</w:t>
            </w:r>
          </w:p>
          <w:p w:rsidR="00A76CDE" w:rsidRPr="00EA2BDA" w:rsidRDefault="00A76CDE" w:rsidP="00C57A2D">
            <w:pPr>
              <w:spacing w:before="40" w:after="40"/>
              <w:jc w:val="both"/>
              <w:rPr>
                <w:bCs/>
              </w:rPr>
            </w:pPr>
            <w:r w:rsidRPr="00EA2BDA">
              <w:rPr>
                <w:bCs/>
              </w:rPr>
              <w:t>4,7</w:t>
            </w:r>
          </w:p>
          <w:p w:rsidR="00A76CDE" w:rsidRPr="00EA2BDA" w:rsidRDefault="00A76CDE" w:rsidP="00C57A2D">
            <w:pPr>
              <w:spacing w:before="40" w:after="40"/>
              <w:jc w:val="both"/>
              <w:rPr>
                <w:bCs/>
              </w:rPr>
            </w:pPr>
            <w:r w:rsidRPr="00EA2BDA">
              <w:rPr>
                <w:bCs/>
              </w:rPr>
              <w:t>6,6</w:t>
            </w:r>
          </w:p>
        </w:tc>
        <w:tc>
          <w:tcPr>
            <w:tcW w:w="1247"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3,6</w:t>
            </w:r>
          </w:p>
          <w:p w:rsidR="00A76CDE" w:rsidRPr="00EA2BDA" w:rsidRDefault="00A76CDE" w:rsidP="00C57A2D">
            <w:pPr>
              <w:spacing w:before="40" w:after="40"/>
              <w:jc w:val="both"/>
              <w:rPr>
                <w:bCs/>
              </w:rPr>
            </w:pPr>
            <w:r w:rsidRPr="00EA2BDA">
              <w:rPr>
                <w:bCs/>
              </w:rPr>
              <w:t>4,5</w:t>
            </w:r>
          </w:p>
          <w:p w:rsidR="00A76CDE" w:rsidRPr="00EA2BDA" w:rsidRDefault="00A76CDE" w:rsidP="00C57A2D">
            <w:pPr>
              <w:spacing w:before="40" w:after="40"/>
              <w:jc w:val="both"/>
              <w:rPr>
                <w:bCs/>
              </w:rPr>
            </w:pPr>
            <w:r w:rsidRPr="00EA2BDA">
              <w:rPr>
                <w:bCs/>
              </w:rPr>
              <w:t>5,9</w:t>
            </w:r>
          </w:p>
        </w:tc>
        <w:tc>
          <w:tcPr>
            <w:tcW w:w="1248" w:type="dxa"/>
            <w:tcBorders>
              <w:top w:val="dotted" w:sz="4" w:space="0" w:color="auto"/>
              <w:left w:val="nil"/>
              <w:right w:val="nil"/>
            </w:tcBorders>
            <w:vAlign w:val="center"/>
          </w:tcPr>
          <w:p w:rsidR="00A76CDE" w:rsidRPr="00EA2BDA" w:rsidRDefault="00A76CDE" w:rsidP="00C57A2D">
            <w:pPr>
              <w:spacing w:before="40" w:after="40"/>
              <w:jc w:val="both"/>
              <w:rPr>
                <w:bCs/>
              </w:rPr>
            </w:pPr>
            <w:r w:rsidRPr="00EA2BDA">
              <w:rPr>
                <w:bCs/>
              </w:rPr>
              <w:t>2,9</w:t>
            </w:r>
          </w:p>
          <w:p w:rsidR="00A76CDE" w:rsidRPr="00EA2BDA" w:rsidRDefault="00A76CDE" w:rsidP="00C57A2D">
            <w:pPr>
              <w:spacing w:before="40" w:after="40"/>
              <w:jc w:val="both"/>
              <w:rPr>
                <w:bCs/>
              </w:rPr>
            </w:pPr>
            <w:r w:rsidRPr="00EA2BDA">
              <w:rPr>
                <w:bCs/>
              </w:rPr>
              <w:t>4,1</w:t>
            </w:r>
          </w:p>
          <w:p w:rsidR="00A76CDE" w:rsidRPr="00EA2BDA" w:rsidRDefault="00A76CDE" w:rsidP="00C57A2D">
            <w:pPr>
              <w:spacing w:before="40" w:after="40"/>
              <w:jc w:val="both"/>
              <w:rPr>
                <w:bCs/>
              </w:rPr>
            </w:pPr>
            <w:r w:rsidRPr="00EA2BDA">
              <w:rPr>
                <w:bCs/>
              </w:rPr>
              <w:t>4,3</w:t>
            </w:r>
          </w:p>
        </w:tc>
        <w:tc>
          <w:tcPr>
            <w:tcW w:w="938" w:type="dxa"/>
            <w:tcBorders>
              <w:top w:val="dotted" w:sz="4" w:space="0" w:color="auto"/>
              <w:left w:val="nil"/>
            </w:tcBorders>
            <w:vAlign w:val="center"/>
          </w:tcPr>
          <w:p w:rsidR="00A76CDE" w:rsidRPr="00EA2BDA" w:rsidRDefault="00A76CDE" w:rsidP="00C57A2D">
            <w:pPr>
              <w:spacing w:before="40" w:after="40"/>
              <w:jc w:val="both"/>
              <w:rPr>
                <w:bCs/>
              </w:rPr>
            </w:pPr>
            <w:r w:rsidRPr="00EA2BDA">
              <w:rPr>
                <w:bCs/>
              </w:rPr>
              <w:t>3,6</w:t>
            </w:r>
          </w:p>
          <w:p w:rsidR="00A76CDE" w:rsidRPr="00EA2BDA" w:rsidRDefault="00A76CDE" w:rsidP="00C57A2D">
            <w:pPr>
              <w:spacing w:before="40" w:after="40"/>
              <w:jc w:val="both"/>
              <w:rPr>
                <w:bCs/>
              </w:rPr>
            </w:pPr>
            <w:r w:rsidRPr="00EA2BDA">
              <w:rPr>
                <w:bCs/>
              </w:rPr>
              <w:t>4,4</w:t>
            </w:r>
          </w:p>
          <w:p w:rsidR="00A76CDE" w:rsidRPr="00EA2BDA" w:rsidRDefault="00A76CDE" w:rsidP="00C57A2D">
            <w:pPr>
              <w:spacing w:before="40" w:after="40"/>
              <w:jc w:val="both"/>
              <w:rPr>
                <w:bCs/>
              </w:rPr>
            </w:pPr>
            <w:r w:rsidRPr="00EA2BDA">
              <w:rPr>
                <w:bCs/>
              </w:rPr>
              <w:t>5,6</w:t>
            </w:r>
          </w:p>
        </w:tc>
      </w:tr>
    </w:tbl>
    <w:p w:rsidR="00A76CDE" w:rsidRDefault="00A76CDE" w:rsidP="00C57A2D">
      <w:pPr>
        <w:ind w:firstLine="708"/>
        <w:jc w:val="both"/>
        <w:rPr>
          <w:b/>
          <w:sz w:val="28"/>
          <w:szCs w:val="28"/>
        </w:rPr>
      </w:pPr>
    </w:p>
    <w:p w:rsidR="00A76CDE" w:rsidRPr="00BF3CC7" w:rsidRDefault="00A76CDE" w:rsidP="00C57A2D">
      <w:pPr>
        <w:pStyle w:val="Default"/>
        <w:ind w:firstLine="708"/>
        <w:jc w:val="both"/>
        <w:rPr>
          <w:szCs w:val="23"/>
        </w:rPr>
      </w:pPr>
      <w:r w:rsidRPr="002414C4">
        <w:rPr>
          <w:color w:val="auto"/>
          <w:szCs w:val="23"/>
        </w:rPr>
        <w:t>На 2013 – 2030</w:t>
      </w:r>
      <w:r w:rsidRPr="00BF3CC7">
        <w:rPr>
          <w:color w:val="FF0000"/>
          <w:szCs w:val="23"/>
        </w:rPr>
        <w:t xml:space="preserve"> </w:t>
      </w:r>
      <w:r w:rsidRPr="00BF3CC7">
        <w:rPr>
          <w:szCs w:val="23"/>
        </w:rPr>
        <w:t>гг. сформирован прогноз изменения уровня платежей граждан МО "</w:t>
      </w:r>
      <w:r w:rsidR="00043FB0">
        <w:rPr>
          <w:szCs w:val="23"/>
        </w:rPr>
        <w:t>Усть-Лужское</w:t>
      </w:r>
      <w:r w:rsidRPr="00BF3CC7">
        <w:rPr>
          <w:szCs w:val="23"/>
        </w:rPr>
        <w:t xml:space="preserve"> сельское поселение" на электрическую энергию, тепловую энергию, газ, водоснабжения, водоотведения, УТБО, содержание и ремонт жилья (</w:t>
      </w:r>
      <w:r w:rsidRPr="00174B7B">
        <w:rPr>
          <w:color w:val="auto"/>
          <w:szCs w:val="23"/>
        </w:rPr>
        <w:t>таб.78)</w:t>
      </w:r>
      <w:r w:rsidRPr="00BF3CC7">
        <w:rPr>
          <w:szCs w:val="23"/>
        </w:rPr>
        <w:t xml:space="preserve"> с учётом доли потребителей того или иного ресурса от общего числа граждан. </w:t>
      </w:r>
    </w:p>
    <w:p w:rsidR="00A76CDE" w:rsidRPr="00BF3CC7" w:rsidRDefault="00A76CDE" w:rsidP="00C57A2D">
      <w:pPr>
        <w:pStyle w:val="Default"/>
        <w:ind w:firstLine="708"/>
        <w:jc w:val="both"/>
        <w:rPr>
          <w:szCs w:val="23"/>
        </w:rPr>
      </w:pPr>
      <w:r w:rsidRPr="00BF3CC7">
        <w:rPr>
          <w:color w:val="auto"/>
          <w:szCs w:val="23"/>
        </w:rPr>
        <w:t>Совокупный объём платежей за коммунальные услуги сопоставили с прогнозом доходов населения МО «</w:t>
      </w:r>
      <w:r w:rsidR="00043FB0">
        <w:rPr>
          <w:color w:val="auto"/>
          <w:szCs w:val="23"/>
        </w:rPr>
        <w:t>Усть-Лужское</w:t>
      </w:r>
      <w:r w:rsidRPr="00BF3CC7">
        <w:rPr>
          <w:color w:val="auto"/>
          <w:szCs w:val="23"/>
        </w:rPr>
        <w:t xml:space="preserve"> сельское поселение» (доля затрат: 2012.г – 11,4%; 2020г – 16,2%; 2030г. – 17,3%), а так же сравнили с региональным стандартом стоимости жилищно-</w:t>
      </w:r>
      <w:r w:rsidRPr="00BF3CC7">
        <w:rPr>
          <w:szCs w:val="23"/>
        </w:rPr>
        <w:t>коммунальных услуг</w:t>
      </w:r>
      <w:r>
        <w:rPr>
          <w:szCs w:val="23"/>
        </w:rPr>
        <w:t>.</w:t>
      </w:r>
      <w:r w:rsidRPr="00BF3CC7">
        <w:rPr>
          <w:szCs w:val="23"/>
        </w:rPr>
        <w:t xml:space="preserve"> </w:t>
      </w:r>
    </w:p>
    <w:p w:rsidR="00A76CDE" w:rsidRPr="00BF3CC7" w:rsidRDefault="00A76CDE" w:rsidP="00C57A2D">
      <w:pPr>
        <w:pStyle w:val="Default"/>
        <w:jc w:val="both"/>
        <w:rPr>
          <w:szCs w:val="23"/>
        </w:rPr>
      </w:pPr>
      <w:r w:rsidRPr="00BF3CC7">
        <w:rPr>
          <w:szCs w:val="23"/>
        </w:rPr>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A76CDE" w:rsidRPr="00BF3CC7" w:rsidRDefault="00A76CDE" w:rsidP="00C57A2D">
      <w:pPr>
        <w:ind w:firstLine="708"/>
        <w:jc w:val="both"/>
        <w:rPr>
          <w:szCs w:val="23"/>
        </w:rPr>
      </w:pPr>
      <w:r w:rsidRPr="00BF3CC7">
        <w:rPr>
          <w:szCs w:val="23"/>
        </w:rPr>
        <w:t>Исходя из того, что ожидаемая величина платежей граждан за жилищно-коммунальные услуги для МО "</w:t>
      </w:r>
      <w:r w:rsidR="00043FB0">
        <w:rPr>
          <w:szCs w:val="23"/>
        </w:rPr>
        <w:t>Усть-Лужское</w:t>
      </w:r>
      <w:r w:rsidRPr="00BF3CC7">
        <w:rPr>
          <w:szCs w:val="23"/>
        </w:rPr>
        <w:t xml:space="preserve"> сельское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A76CDE" w:rsidRDefault="00A76CDE" w:rsidP="00C57A2D">
      <w:pPr>
        <w:ind w:firstLine="708"/>
        <w:jc w:val="both"/>
        <w:rPr>
          <w:b/>
          <w:sz w:val="28"/>
          <w:szCs w:val="28"/>
        </w:rPr>
      </w:pPr>
    </w:p>
    <w:p w:rsidR="00A76CDE" w:rsidRDefault="00A76CDE" w:rsidP="00C57A2D">
      <w:pPr>
        <w:jc w:val="both"/>
        <w:rPr>
          <w:rFonts w:ascii="Calibri" w:hAnsi="Calibri"/>
          <w:color w:val="000000"/>
          <w:sz w:val="22"/>
          <w:szCs w:val="22"/>
        </w:rPr>
        <w:sectPr w:rsidR="00A76CDE" w:rsidSect="0058721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Default="00A76CDE" w:rsidP="008F4414">
      <w:pPr>
        <w:pStyle w:val="afffa"/>
      </w:pPr>
      <w:r>
        <w:t xml:space="preserve">Таблица </w:t>
      </w:r>
      <w:r w:rsidR="009422ED">
        <w:fldChar w:fldCharType="begin"/>
      </w:r>
      <w:r w:rsidR="009422ED">
        <w:instrText xml:space="preserve"> SEQ Таблица \* ARABIC </w:instrText>
      </w:r>
      <w:r w:rsidR="009422ED">
        <w:fldChar w:fldCharType="separate"/>
      </w:r>
      <w:r w:rsidR="00176ADF">
        <w:rPr>
          <w:noProof/>
        </w:rPr>
        <w:t>69</w:t>
      </w:r>
      <w:r w:rsidR="009422ED">
        <w:rPr>
          <w:noProof/>
        </w:rPr>
        <w:fldChar w:fldCharType="end"/>
      </w:r>
      <w:r>
        <w:t xml:space="preserve"> </w:t>
      </w:r>
      <w:r w:rsidRPr="000072C1">
        <w:t>Прогноз расходов населения на коммунальные услуги</w:t>
      </w:r>
    </w:p>
    <w:p w:rsidR="00A76CDE" w:rsidRDefault="00A76CDE" w:rsidP="009B71E5"/>
    <w:tbl>
      <w:tblPr>
        <w:tblW w:w="14622" w:type="dxa"/>
        <w:tblInd w:w="87" w:type="dxa"/>
        <w:tblLook w:val="04A0" w:firstRow="1" w:lastRow="0" w:firstColumn="1" w:lastColumn="0" w:noHBand="0" w:noVBand="1"/>
      </w:tblPr>
      <w:tblGrid>
        <w:gridCol w:w="1649"/>
        <w:gridCol w:w="1285"/>
        <w:gridCol w:w="1062"/>
        <w:gridCol w:w="973"/>
        <w:gridCol w:w="973"/>
        <w:gridCol w:w="973"/>
        <w:gridCol w:w="973"/>
        <w:gridCol w:w="973"/>
        <w:gridCol w:w="973"/>
        <w:gridCol w:w="973"/>
        <w:gridCol w:w="973"/>
        <w:gridCol w:w="973"/>
        <w:gridCol w:w="973"/>
        <w:gridCol w:w="973"/>
      </w:tblGrid>
      <w:tr w:rsidR="008C4347" w:rsidRPr="008C4347" w:rsidTr="00301399">
        <w:trPr>
          <w:trHeight w:val="705"/>
        </w:trPr>
        <w:tc>
          <w:tcPr>
            <w:tcW w:w="164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Наименование</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Ед.изм.</w:t>
            </w:r>
          </w:p>
        </w:tc>
        <w:tc>
          <w:tcPr>
            <w:tcW w:w="1062" w:type="dxa"/>
            <w:tcBorders>
              <w:top w:val="single" w:sz="8"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Отчетный период</w:t>
            </w:r>
          </w:p>
        </w:tc>
        <w:tc>
          <w:tcPr>
            <w:tcW w:w="10626"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 </w:t>
            </w:r>
          </w:p>
        </w:tc>
      </w:tr>
      <w:tr w:rsidR="008C4347" w:rsidRPr="008C4347" w:rsidTr="00301399">
        <w:trPr>
          <w:trHeight w:val="315"/>
        </w:trPr>
        <w:tc>
          <w:tcPr>
            <w:tcW w:w="1649" w:type="dxa"/>
            <w:vMerge/>
            <w:tcBorders>
              <w:top w:val="single" w:sz="8" w:space="0" w:color="auto"/>
              <w:left w:val="single" w:sz="8" w:space="0" w:color="auto"/>
              <w:bottom w:val="single" w:sz="8" w:space="0" w:color="000000"/>
              <w:right w:val="single" w:sz="8" w:space="0" w:color="auto"/>
            </w:tcBorders>
            <w:vAlign w:val="center"/>
            <w:hideMark/>
          </w:tcPr>
          <w:p w:rsidR="008C4347" w:rsidRPr="008C4347" w:rsidRDefault="008C4347" w:rsidP="008C4347">
            <w:pPr>
              <w:rPr>
                <w:color w:val="000000"/>
                <w:sz w:val="20"/>
                <w:szCs w:val="20"/>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8C4347" w:rsidRPr="008C4347" w:rsidRDefault="008C4347" w:rsidP="008C4347">
            <w:pPr>
              <w:rPr>
                <w:color w:val="000000"/>
                <w:sz w:val="20"/>
                <w:szCs w:val="20"/>
              </w:rPr>
            </w:pP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2014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2015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2016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2017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2018</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2019</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2020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2021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2022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2023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2024</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2025</w:t>
            </w:r>
          </w:p>
        </w:tc>
      </w:tr>
      <w:tr w:rsidR="008C4347" w:rsidRPr="008C4347" w:rsidTr="00301399">
        <w:trPr>
          <w:trHeight w:val="315"/>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1</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w:t>
            </w: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14</w:t>
            </w:r>
          </w:p>
        </w:tc>
      </w:tr>
      <w:tr w:rsidR="008C4347" w:rsidRPr="008C4347" w:rsidTr="00301399">
        <w:trPr>
          <w:trHeight w:val="1305"/>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b/>
                <w:bCs/>
                <w:color w:val="000000"/>
                <w:sz w:val="20"/>
                <w:szCs w:val="20"/>
              </w:rPr>
            </w:pPr>
            <w:r w:rsidRPr="008C4347">
              <w:rPr>
                <w:b/>
                <w:bCs/>
                <w:color w:val="000000"/>
                <w:sz w:val="20"/>
                <w:szCs w:val="20"/>
              </w:rPr>
              <w:t>Численность населения</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чел.</w:t>
            </w: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4999</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6171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7342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8514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9685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10857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12028</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14448</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16868</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19287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21707</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24127</w:t>
            </w:r>
          </w:p>
        </w:tc>
      </w:tr>
      <w:tr w:rsidR="008C4347" w:rsidRPr="008C4347" w:rsidTr="00301399">
        <w:trPr>
          <w:trHeight w:val="315"/>
        </w:trPr>
        <w:tc>
          <w:tcPr>
            <w:tcW w:w="14622" w:type="dxa"/>
            <w:gridSpan w:val="14"/>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8C4347" w:rsidRPr="008C4347" w:rsidRDefault="008C4347" w:rsidP="008C4347">
            <w:pPr>
              <w:jc w:val="center"/>
              <w:rPr>
                <w:color w:val="000000"/>
                <w:sz w:val="20"/>
                <w:szCs w:val="20"/>
              </w:rPr>
            </w:pPr>
            <w:r w:rsidRPr="008C4347">
              <w:rPr>
                <w:color w:val="000000"/>
                <w:sz w:val="20"/>
                <w:szCs w:val="20"/>
              </w:rPr>
              <w:t>Электроснабжение</w:t>
            </w:r>
          </w:p>
        </w:tc>
      </w:tr>
      <w:tr w:rsidR="008C4347" w:rsidRPr="008C4347" w:rsidTr="00301399">
        <w:trPr>
          <w:trHeight w:val="529"/>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 спроса на коммунальные ресурсы</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млн. кВт*ч</w:t>
            </w:r>
          </w:p>
        </w:tc>
        <w:tc>
          <w:tcPr>
            <w:tcW w:w="1062"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7,4985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9,2565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11,013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12,771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14,5275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16,2855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18,042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21,672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25,302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28,9305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32,5605</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36,1905</w:t>
            </w:r>
          </w:p>
        </w:tc>
      </w:tr>
      <w:tr w:rsidR="008C4347" w:rsidRPr="008C4347" w:rsidTr="00301399">
        <w:trPr>
          <w:trHeight w:val="996"/>
        </w:trPr>
        <w:tc>
          <w:tcPr>
            <w:tcW w:w="1649" w:type="dxa"/>
            <w:tcBorders>
              <w:top w:val="nil"/>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Прогнозируемый тариф с учетом инвестиционной составляющей в тарифе (инвестиционной надбавки</w:t>
            </w:r>
          </w:p>
        </w:tc>
        <w:tc>
          <w:tcPr>
            <w:tcW w:w="1285"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руб./кВт*ч</w:t>
            </w:r>
          </w:p>
        </w:tc>
        <w:tc>
          <w:tcPr>
            <w:tcW w:w="1062" w:type="dxa"/>
            <w:tcBorders>
              <w:top w:val="nil"/>
              <w:left w:val="nil"/>
              <w:bottom w:val="single" w:sz="4" w:space="0" w:color="auto"/>
              <w:right w:val="nil"/>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3,3</w:t>
            </w:r>
          </w:p>
        </w:tc>
        <w:tc>
          <w:tcPr>
            <w:tcW w:w="973" w:type="dxa"/>
            <w:tcBorders>
              <w:top w:val="nil"/>
              <w:left w:val="single" w:sz="8" w:space="0" w:color="auto"/>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3,66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3,66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4,39</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5,11</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5,83</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6,56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6,56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7,44</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9,21</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10,1</w:t>
            </w:r>
          </w:p>
        </w:tc>
        <w:tc>
          <w:tcPr>
            <w:tcW w:w="896"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11,51</w:t>
            </w:r>
          </w:p>
        </w:tc>
      </w:tr>
      <w:tr w:rsidR="008C4347" w:rsidRPr="008C4347" w:rsidTr="00301399">
        <w:trPr>
          <w:trHeight w:val="1425"/>
        </w:trPr>
        <w:tc>
          <w:tcPr>
            <w:tcW w:w="164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Расходы населения</w:t>
            </w:r>
          </w:p>
        </w:tc>
        <w:tc>
          <w:tcPr>
            <w:tcW w:w="1285"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тыс.руб.</w:t>
            </w:r>
          </w:p>
        </w:tc>
        <w:tc>
          <w:tcPr>
            <w:tcW w:w="1062"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24745,05</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33878,79</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40307,58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56064,69</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74235,53</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94944,47</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118355,52</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142168,32</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188246,88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266449,91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328861,05</w:t>
            </w:r>
          </w:p>
        </w:tc>
        <w:tc>
          <w:tcPr>
            <w:tcW w:w="896"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416552,66</w:t>
            </w:r>
          </w:p>
        </w:tc>
      </w:tr>
      <w:tr w:rsidR="008C4347" w:rsidRPr="008C4347" w:rsidTr="00301399">
        <w:trPr>
          <w:trHeight w:val="121"/>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 на душу населения (с учетом доли потребителей от общего числа граждан</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руб./мес./чел.</w:t>
            </w: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412,50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457,50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457,50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548,75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638,75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728,75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820,00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820,00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930,00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1151,25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1262,50</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1438,75</w:t>
            </w:r>
          </w:p>
        </w:tc>
      </w:tr>
      <w:tr w:rsidR="008C4347" w:rsidRPr="008C4347" w:rsidTr="00301399">
        <w:trPr>
          <w:trHeight w:val="315"/>
        </w:trPr>
        <w:tc>
          <w:tcPr>
            <w:tcW w:w="14622" w:type="dxa"/>
            <w:gridSpan w:val="14"/>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8C4347" w:rsidRPr="008C4347" w:rsidRDefault="008C4347" w:rsidP="008C4347">
            <w:pPr>
              <w:jc w:val="center"/>
              <w:rPr>
                <w:color w:val="000000"/>
                <w:sz w:val="20"/>
                <w:szCs w:val="20"/>
              </w:rPr>
            </w:pPr>
            <w:r w:rsidRPr="008C4347">
              <w:rPr>
                <w:color w:val="000000"/>
                <w:sz w:val="20"/>
                <w:szCs w:val="20"/>
              </w:rPr>
              <w:t>Теплоснабжение</w:t>
            </w:r>
          </w:p>
        </w:tc>
      </w:tr>
      <w:tr w:rsidR="008C4347" w:rsidRPr="008C4347" w:rsidTr="00301399">
        <w:trPr>
          <w:trHeight w:val="1305"/>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 спроса на коммунальные ресурсы</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тыс.Гкал</w:t>
            </w: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17,426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21,51147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25,59346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29,67893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33,76091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37,84639</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41,92837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50,36424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58,80011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67,2325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75,66837</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84,10424</w:t>
            </w:r>
          </w:p>
        </w:tc>
      </w:tr>
      <w:tr w:rsidR="008C4347" w:rsidRPr="008C4347" w:rsidTr="00301399">
        <w:trPr>
          <w:trHeight w:val="1008"/>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Прогнозируемый тариф с учетом инвестиционной составляющей в тарифе (инвестиционной надбавки</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руб./Гкал</w:t>
            </w:r>
          </w:p>
        </w:tc>
        <w:tc>
          <w:tcPr>
            <w:tcW w:w="1062" w:type="dxa"/>
            <w:tcBorders>
              <w:top w:val="nil"/>
              <w:left w:val="nil"/>
              <w:bottom w:val="single" w:sz="8" w:space="0" w:color="auto"/>
              <w:right w:val="nil"/>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1759,03</w:t>
            </w:r>
          </w:p>
        </w:tc>
        <w:tc>
          <w:tcPr>
            <w:tcW w:w="973" w:type="dxa"/>
            <w:tcBorders>
              <w:top w:val="nil"/>
              <w:left w:val="single" w:sz="8" w:space="0" w:color="auto"/>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1948,34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1948,34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2113,95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2279,56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2445,16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2610,77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2610,77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2787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3139,45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3315,68</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3564,36</w:t>
            </w:r>
          </w:p>
        </w:tc>
      </w:tr>
      <w:tr w:rsidR="008C4347" w:rsidRPr="008C4347" w:rsidTr="00301399">
        <w:trPr>
          <w:trHeight w:val="795"/>
        </w:trPr>
        <w:tc>
          <w:tcPr>
            <w:tcW w:w="1649" w:type="dxa"/>
            <w:tcBorders>
              <w:top w:val="nil"/>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Расходы населения</w:t>
            </w:r>
          </w:p>
        </w:tc>
        <w:tc>
          <w:tcPr>
            <w:tcW w:w="1285"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тыс.руб.</w:t>
            </w:r>
          </w:p>
        </w:tc>
        <w:tc>
          <w:tcPr>
            <w:tcW w:w="1062"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30652,86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41911,66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49864,76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62739,77</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76960,02</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92540,48</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109465,33</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131489,45</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163875,91</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211073,07</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250892,10</w:t>
            </w:r>
          </w:p>
        </w:tc>
        <w:tc>
          <w:tcPr>
            <w:tcW w:w="896"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299777,79</w:t>
            </w:r>
          </w:p>
        </w:tc>
      </w:tr>
      <w:tr w:rsidR="008C4347" w:rsidRPr="008C4347" w:rsidTr="00301399">
        <w:trPr>
          <w:trHeight w:val="7937"/>
        </w:trPr>
        <w:tc>
          <w:tcPr>
            <w:tcW w:w="164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 на душу населения (с учетом доли потребителей от общего числа граждан</w:t>
            </w:r>
          </w:p>
        </w:tc>
        <w:tc>
          <w:tcPr>
            <w:tcW w:w="1285"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руб./мес./чел.</w:t>
            </w:r>
          </w:p>
        </w:tc>
        <w:tc>
          <w:tcPr>
            <w:tcW w:w="1062"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510,98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565,98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565,98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614,08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662,19</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710,30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758,41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758,41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809,60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911,98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963,18</w:t>
            </w:r>
          </w:p>
        </w:tc>
        <w:tc>
          <w:tcPr>
            <w:tcW w:w="896"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1035,42</w:t>
            </w:r>
          </w:p>
        </w:tc>
      </w:tr>
      <w:tr w:rsidR="008C4347" w:rsidRPr="008C4347" w:rsidTr="00301399">
        <w:trPr>
          <w:trHeight w:val="263"/>
        </w:trPr>
        <w:tc>
          <w:tcPr>
            <w:tcW w:w="14622" w:type="dxa"/>
            <w:gridSpan w:val="14"/>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8C4347" w:rsidRPr="008C4347" w:rsidRDefault="008C4347" w:rsidP="008C4347">
            <w:pPr>
              <w:jc w:val="center"/>
              <w:rPr>
                <w:color w:val="000000"/>
                <w:sz w:val="20"/>
                <w:szCs w:val="20"/>
              </w:rPr>
            </w:pPr>
            <w:r w:rsidRPr="008C4347">
              <w:rPr>
                <w:color w:val="000000"/>
                <w:sz w:val="20"/>
                <w:szCs w:val="20"/>
              </w:rPr>
              <w:t>Водоснабжение</w:t>
            </w:r>
          </w:p>
        </w:tc>
      </w:tr>
      <w:tr w:rsidR="008C4347" w:rsidRPr="008C4347" w:rsidTr="00301399">
        <w:trPr>
          <w:trHeight w:val="1305"/>
        </w:trPr>
        <w:tc>
          <w:tcPr>
            <w:tcW w:w="1649" w:type="dxa"/>
            <w:tcBorders>
              <w:top w:val="nil"/>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 спроса на коммунальные ресурсы</w:t>
            </w:r>
          </w:p>
        </w:tc>
        <w:tc>
          <w:tcPr>
            <w:tcW w:w="1285" w:type="dxa"/>
            <w:tcBorders>
              <w:top w:val="nil"/>
              <w:left w:val="nil"/>
              <w:bottom w:val="single" w:sz="4" w:space="0" w:color="auto"/>
              <w:right w:val="nil"/>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Тыс.м3</w:t>
            </w:r>
          </w:p>
        </w:tc>
        <w:tc>
          <w:tcPr>
            <w:tcW w:w="1062" w:type="dxa"/>
            <w:tcBorders>
              <w:top w:val="nil"/>
              <w:left w:val="nil"/>
              <w:bottom w:val="single" w:sz="4" w:space="0" w:color="auto"/>
              <w:right w:val="single" w:sz="8" w:space="0" w:color="auto"/>
            </w:tcBorders>
            <w:shd w:val="clear" w:color="auto" w:fill="auto"/>
            <w:vAlign w:val="center"/>
            <w:hideMark/>
          </w:tcPr>
          <w:p w:rsidR="008C4347" w:rsidRPr="008C4347" w:rsidRDefault="008C4347" w:rsidP="008C4347">
            <w:pPr>
              <w:jc w:val="center"/>
              <w:rPr>
                <w:color w:val="000000"/>
                <w:sz w:val="20"/>
                <w:szCs w:val="20"/>
              </w:rPr>
            </w:pPr>
            <w:r w:rsidRPr="008C4347">
              <w:rPr>
                <w:color w:val="000000"/>
                <w:sz w:val="20"/>
                <w:szCs w:val="20"/>
              </w:rPr>
              <w:t>124,5</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153,6</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208,9</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272,5</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344,4</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424,7</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513,3</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667,9</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779,8</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911,2</w:t>
            </w:r>
          </w:p>
        </w:tc>
        <w:tc>
          <w:tcPr>
            <w:tcW w:w="973"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1047,5</w:t>
            </w:r>
          </w:p>
        </w:tc>
        <w:tc>
          <w:tcPr>
            <w:tcW w:w="896" w:type="dxa"/>
            <w:tcBorders>
              <w:top w:val="nil"/>
              <w:left w:val="nil"/>
              <w:bottom w:val="single" w:sz="4" w:space="0" w:color="auto"/>
              <w:right w:val="single" w:sz="8" w:space="0" w:color="auto"/>
            </w:tcBorders>
            <w:shd w:val="clear" w:color="auto" w:fill="auto"/>
            <w:noWrap/>
            <w:vAlign w:val="center"/>
            <w:hideMark/>
          </w:tcPr>
          <w:p w:rsidR="008C4347" w:rsidRPr="008C4347" w:rsidRDefault="008C4347" w:rsidP="008C4347">
            <w:pPr>
              <w:jc w:val="center"/>
              <w:rPr>
                <w:color w:val="000000"/>
                <w:sz w:val="20"/>
                <w:szCs w:val="20"/>
              </w:rPr>
            </w:pPr>
            <w:r w:rsidRPr="008C4347">
              <w:rPr>
                <w:color w:val="000000"/>
                <w:sz w:val="20"/>
                <w:szCs w:val="20"/>
              </w:rPr>
              <w:t>1188,8</w:t>
            </w:r>
          </w:p>
        </w:tc>
      </w:tr>
      <w:tr w:rsidR="008C4347" w:rsidRPr="008C4347" w:rsidTr="00301399">
        <w:trPr>
          <w:trHeight w:val="3090"/>
        </w:trPr>
        <w:tc>
          <w:tcPr>
            <w:tcW w:w="1649"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Прогнозируемый тариф с учетом инвестиционной составляющей в тарифе (инвестиционной надбавки</w:t>
            </w:r>
          </w:p>
        </w:tc>
        <w:tc>
          <w:tcPr>
            <w:tcW w:w="128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руб./м3</w:t>
            </w:r>
          </w:p>
        </w:tc>
        <w:tc>
          <w:tcPr>
            <w:tcW w:w="10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32,06</w:t>
            </w:r>
          </w:p>
        </w:tc>
        <w:tc>
          <w:tcPr>
            <w:tcW w:w="973"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35,37</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35,37</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39,52</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43,68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47,84</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51,99</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51,99</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56,15</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64,47</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68,63</w:t>
            </w:r>
          </w:p>
        </w:tc>
        <w:tc>
          <w:tcPr>
            <w:tcW w:w="896"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75,15</w:t>
            </w:r>
          </w:p>
        </w:tc>
      </w:tr>
      <w:tr w:rsidR="008C4347" w:rsidRPr="008C4347" w:rsidTr="00301399">
        <w:trPr>
          <w:trHeight w:val="795"/>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Расходы населения</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тыс.руб.</w:t>
            </w: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3991,47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5432,832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7388,793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10769,2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15043,392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20317,648</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26686,467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34724,121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43785,77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58745,064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71889,925</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89338,32</w:t>
            </w:r>
          </w:p>
        </w:tc>
      </w:tr>
      <w:tr w:rsidR="008C4347" w:rsidRPr="008C4347" w:rsidTr="00301399">
        <w:trPr>
          <w:trHeight w:val="2392"/>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 на душу населения (с учетом доли потребителей от общего числа граждан</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руб./мес./чел.</w:t>
            </w: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66,5378076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73,365095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83,864444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105,40678</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129,43893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155,94891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184,89127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200,28217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216,31576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253,81977</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275,98595</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308,56965</w:t>
            </w:r>
          </w:p>
        </w:tc>
      </w:tr>
      <w:tr w:rsidR="008C4347" w:rsidRPr="008C4347" w:rsidTr="00301399">
        <w:trPr>
          <w:trHeight w:val="315"/>
        </w:trPr>
        <w:tc>
          <w:tcPr>
            <w:tcW w:w="14622" w:type="dxa"/>
            <w:gridSpan w:val="14"/>
            <w:tcBorders>
              <w:top w:val="single" w:sz="8" w:space="0" w:color="auto"/>
              <w:left w:val="single" w:sz="8" w:space="0" w:color="auto"/>
              <w:bottom w:val="single" w:sz="4" w:space="0" w:color="auto"/>
              <w:right w:val="single" w:sz="8" w:space="0" w:color="000000"/>
            </w:tcBorders>
            <w:shd w:val="clear" w:color="000000" w:fill="FFFF00"/>
            <w:noWrap/>
            <w:vAlign w:val="bottom"/>
            <w:hideMark/>
          </w:tcPr>
          <w:p w:rsidR="008C4347" w:rsidRPr="008C4347" w:rsidRDefault="008C4347" w:rsidP="008C4347">
            <w:pPr>
              <w:jc w:val="center"/>
              <w:rPr>
                <w:color w:val="000000"/>
                <w:sz w:val="20"/>
                <w:szCs w:val="20"/>
              </w:rPr>
            </w:pPr>
            <w:r w:rsidRPr="008C4347">
              <w:rPr>
                <w:color w:val="000000"/>
                <w:sz w:val="20"/>
                <w:szCs w:val="20"/>
              </w:rPr>
              <w:t>Водоотведение</w:t>
            </w:r>
          </w:p>
        </w:tc>
      </w:tr>
      <w:tr w:rsidR="008C4347" w:rsidRPr="008C4347" w:rsidTr="00301399">
        <w:trPr>
          <w:trHeight w:val="1305"/>
        </w:trPr>
        <w:tc>
          <w:tcPr>
            <w:tcW w:w="1649"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 спроса на коммунальные ресурсы</w:t>
            </w:r>
          </w:p>
        </w:tc>
        <w:tc>
          <w:tcPr>
            <w:tcW w:w="1285"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Тыс.м3</w:t>
            </w:r>
          </w:p>
        </w:tc>
        <w:tc>
          <w:tcPr>
            <w:tcW w:w="1062"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134,7</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166,2</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214</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267</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325,2</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388,6</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457,1</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581,1</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683,8</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787,9</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900,5</w:t>
            </w:r>
          </w:p>
        </w:tc>
        <w:tc>
          <w:tcPr>
            <w:tcW w:w="896"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right"/>
              <w:rPr>
                <w:color w:val="000000"/>
                <w:sz w:val="20"/>
                <w:szCs w:val="20"/>
              </w:rPr>
            </w:pPr>
            <w:r w:rsidRPr="008C4347">
              <w:rPr>
                <w:color w:val="000000"/>
                <w:sz w:val="20"/>
                <w:szCs w:val="20"/>
              </w:rPr>
              <w:t>1016,2</w:t>
            </w:r>
          </w:p>
        </w:tc>
      </w:tr>
      <w:tr w:rsidR="008C4347" w:rsidRPr="008C4347" w:rsidTr="00301399">
        <w:trPr>
          <w:trHeight w:val="3090"/>
        </w:trPr>
        <w:tc>
          <w:tcPr>
            <w:tcW w:w="164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Прогнозируемый тариф с учетом инвестиционной составляющей в тарифе (инвестиционной надбавки</w:t>
            </w:r>
          </w:p>
        </w:tc>
        <w:tc>
          <w:tcPr>
            <w:tcW w:w="1285"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руб./м3</w:t>
            </w:r>
          </w:p>
        </w:tc>
        <w:tc>
          <w:tcPr>
            <w:tcW w:w="1062" w:type="dxa"/>
            <w:tcBorders>
              <w:top w:val="single" w:sz="4" w:space="0" w:color="auto"/>
              <w:left w:val="nil"/>
              <w:bottom w:val="single" w:sz="8" w:space="0" w:color="auto"/>
              <w:right w:val="nil"/>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25,04</w:t>
            </w:r>
          </w:p>
        </w:tc>
        <w:tc>
          <w:tcPr>
            <w:tcW w:w="97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27,63</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27,63</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30,87</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34,12</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37,36</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40,61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40,61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43,86</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50,36</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53,61</w:t>
            </w:r>
          </w:p>
        </w:tc>
        <w:tc>
          <w:tcPr>
            <w:tcW w:w="896"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58,7</w:t>
            </w:r>
          </w:p>
        </w:tc>
      </w:tr>
      <w:tr w:rsidR="008C4347" w:rsidRPr="008C4347" w:rsidTr="00301399">
        <w:trPr>
          <w:trHeight w:val="1305"/>
        </w:trPr>
        <w:tc>
          <w:tcPr>
            <w:tcW w:w="1649" w:type="dxa"/>
            <w:tcBorders>
              <w:top w:val="nil"/>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Расходы населения</w:t>
            </w:r>
          </w:p>
        </w:tc>
        <w:tc>
          <w:tcPr>
            <w:tcW w:w="1285"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тыс.руб.</w:t>
            </w:r>
          </w:p>
        </w:tc>
        <w:tc>
          <w:tcPr>
            <w:tcW w:w="1062"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3372,89</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4592,11</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5912,82</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8242,29</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11095,82</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14518,10</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18562,83</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23598,47</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29991,47</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39678,64</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48275,81</w:t>
            </w:r>
          </w:p>
        </w:tc>
        <w:tc>
          <w:tcPr>
            <w:tcW w:w="896"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59650,94</w:t>
            </w:r>
          </w:p>
        </w:tc>
      </w:tr>
      <w:tr w:rsidR="008C4347" w:rsidRPr="008C4347" w:rsidTr="00301399">
        <w:trPr>
          <w:trHeight w:val="1700"/>
        </w:trPr>
        <w:tc>
          <w:tcPr>
            <w:tcW w:w="164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 на душу населения (с учетом доли потребителей от общего числа граждан</w:t>
            </w:r>
          </w:p>
        </w:tc>
        <w:tc>
          <w:tcPr>
            <w:tcW w:w="1285"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руб./мес./чел.</w:t>
            </w:r>
          </w:p>
        </w:tc>
        <w:tc>
          <w:tcPr>
            <w:tcW w:w="1062"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56,23</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62,01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67,11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80,67</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95,47</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111,43</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128,61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136,11</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148,17</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171,44</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185,33</w:t>
            </w:r>
          </w:p>
        </w:tc>
        <w:tc>
          <w:tcPr>
            <w:tcW w:w="896"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206,03</w:t>
            </w:r>
          </w:p>
        </w:tc>
      </w:tr>
      <w:tr w:rsidR="008C4347" w:rsidRPr="008C4347" w:rsidTr="00301399">
        <w:trPr>
          <w:trHeight w:val="263"/>
        </w:trPr>
        <w:tc>
          <w:tcPr>
            <w:tcW w:w="14622" w:type="dxa"/>
            <w:gridSpan w:val="14"/>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8C4347" w:rsidRPr="008C4347" w:rsidRDefault="008C4347" w:rsidP="008C4347">
            <w:pPr>
              <w:jc w:val="center"/>
              <w:rPr>
                <w:color w:val="000000"/>
                <w:sz w:val="20"/>
                <w:szCs w:val="20"/>
              </w:rPr>
            </w:pPr>
            <w:r w:rsidRPr="008C4347">
              <w:rPr>
                <w:color w:val="000000"/>
                <w:sz w:val="20"/>
                <w:szCs w:val="20"/>
              </w:rPr>
              <w:t>Утилизация (захоронение) ТБО</w:t>
            </w:r>
          </w:p>
        </w:tc>
      </w:tr>
      <w:tr w:rsidR="008C4347" w:rsidRPr="008C4347" w:rsidTr="00301399">
        <w:trPr>
          <w:trHeight w:val="1305"/>
        </w:trPr>
        <w:tc>
          <w:tcPr>
            <w:tcW w:w="1649" w:type="dxa"/>
            <w:tcBorders>
              <w:top w:val="nil"/>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 спроса на коммунальные ресурсы</w:t>
            </w:r>
          </w:p>
        </w:tc>
        <w:tc>
          <w:tcPr>
            <w:tcW w:w="1285"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Тыс.м3</w:t>
            </w:r>
          </w:p>
        </w:tc>
        <w:tc>
          <w:tcPr>
            <w:tcW w:w="1062"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11,9976</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14,8104</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17,6208</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20,4336</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23,244</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26,0568</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28,8672</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34,6752</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40,4832</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46,2888</w:t>
            </w:r>
          </w:p>
        </w:tc>
        <w:tc>
          <w:tcPr>
            <w:tcW w:w="973"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52,0968</w:t>
            </w:r>
          </w:p>
        </w:tc>
        <w:tc>
          <w:tcPr>
            <w:tcW w:w="896"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right"/>
              <w:rPr>
                <w:color w:val="000000"/>
                <w:sz w:val="20"/>
                <w:szCs w:val="20"/>
              </w:rPr>
            </w:pPr>
            <w:r w:rsidRPr="008C4347">
              <w:rPr>
                <w:color w:val="000000"/>
                <w:sz w:val="20"/>
                <w:szCs w:val="20"/>
              </w:rPr>
              <w:t>57,9048</w:t>
            </w:r>
          </w:p>
        </w:tc>
      </w:tr>
      <w:tr w:rsidR="008C4347" w:rsidRPr="008C4347" w:rsidTr="00301399">
        <w:trPr>
          <w:trHeight w:val="3090"/>
        </w:trPr>
        <w:tc>
          <w:tcPr>
            <w:tcW w:w="1649"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Прогнозируемый тариф с учетом инвестиционной составляющей в тарифе (инвестиционной надбавки)</w:t>
            </w:r>
          </w:p>
        </w:tc>
        <w:tc>
          <w:tcPr>
            <w:tcW w:w="1285"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руб./м3</w:t>
            </w:r>
          </w:p>
        </w:tc>
        <w:tc>
          <w:tcPr>
            <w:tcW w:w="1062" w:type="dxa"/>
            <w:tcBorders>
              <w:top w:val="single" w:sz="4" w:space="0" w:color="auto"/>
              <w:left w:val="nil"/>
              <w:bottom w:val="single" w:sz="4" w:space="0" w:color="auto"/>
              <w:right w:val="nil"/>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3,8</w:t>
            </w:r>
          </w:p>
        </w:tc>
        <w:tc>
          <w:tcPr>
            <w:tcW w:w="97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4,19</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4,19</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4,68</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5,18</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5,67</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6,16</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6,16</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6,65</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7,64</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8,13</w:t>
            </w:r>
          </w:p>
        </w:tc>
        <w:tc>
          <w:tcPr>
            <w:tcW w:w="896"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8,9</w:t>
            </w:r>
          </w:p>
        </w:tc>
      </w:tr>
      <w:tr w:rsidR="008C4347" w:rsidRPr="008C4347" w:rsidTr="00301399">
        <w:trPr>
          <w:trHeight w:val="797"/>
        </w:trPr>
        <w:tc>
          <w:tcPr>
            <w:tcW w:w="164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Норма образования ТБО на человека в год</w:t>
            </w:r>
          </w:p>
        </w:tc>
        <w:tc>
          <w:tcPr>
            <w:tcW w:w="1285"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м2/чел.</w:t>
            </w:r>
          </w:p>
        </w:tc>
        <w:tc>
          <w:tcPr>
            <w:tcW w:w="1062"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c>
          <w:tcPr>
            <w:tcW w:w="896"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1,60</w:t>
            </w:r>
          </w:p>
        </w:tc>
      </w:tr>
      <w:tr w:rsidR="008C4347" w:rsidRPr="008C4347" w:rsidTr="00301399">
        <w:trPr>
          <w:trHeight w:val="791"/>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Расходы населения</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тыс.руб.</w:t>
            </w: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45,59</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62,06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73,83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95,63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120,40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147,74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177,82</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213,60</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269,21</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353,65</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423,55</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515,35</w:t>
            </w:r>
          </w:p>
        </w:tc>
      </w:tr>
      <w:tr w:rsidR="008C4347" w:rsidRPr="008C4347" w:rsidTr="00301399">
        <w:trPr>
          <w:trHeight w:val="697"/>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 на душу населения (с учетом доли потребителей от общего числа граждан</w:t>
            </w:r>
          </w:p>
        </w:tc>
        <w:tc>
          <w:tcPr>
            <w:tcW w:w="1285"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руб./мес./чел.</w:t>
            </w:r>
          </w:p>
        </w:tc>
        <w:tc>
          <w:tcPr>
            <w:tcW w:w="1062"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0,76</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0,84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0,84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0,94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1,04</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1,23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1,53</w:t>
            </w:r>
          </w:p>
        </w:tc>
        <w:tc>
          <w:tcPr>
            <w:tcW w:w="973"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1,63</w:t>
            </w:r>
          </w:p>
        </w:tc>
        <w:tc>
          <w:tcPr>
            <w:tcW w:w="896" w:type="dxa"/>
            <w:tcBorders>
              <w:top w:val="nil"/>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1,78</w:t>
            </w:r>
          </w:p>
        </w:tc>
      </w:tr>
      <w:tr w:rsidR="008C4347" w:rsidRPr="008C4347" w:rsidTr="00301399">
        <w:trPr>
          <w:trHeight w:val="315"/>
        </w:trPr>
        <w:tc>
          <w:tcPr>
            <w:tcW w:w="14622" w:type="dxa"/>
            <w:gridSpan w:val="14"/>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8C4347" w:rsidRPr="008C4347" w:rsidRDefault="008C4347" w:rsidP="008C4347">
            <w:pPr>
              <w:jc w:val="center"/>
              <w:rPr>
                <w:color w:val="000000"/>
                <w:sz w:val="20"/>
                <w:szCs w:val="20"/>
              </w:rPr>
            </w:pPr>
            <w:r w:rsidRPr="008C4347">
              <w:rPr>
                <w:color w:val="000000"/>
                <w:sz w:val="20"/>
                <w:szCs w:val="20"/>
              </w:rPr>
              <w:t>Содержание и ремонт жилья</w:t>
            </w:r>
          </w:p>
        </w:tc>
      </w:tr>
      <w:tr w:rsidR="008C4347" w:rsidRPr="008C4347" w:rsidTr="00301399">
        <w:trPr>
          <w:trHeight w:val="2325"/>
        </w:trPr>
        <w:tc>
          <w:tcPr>
            <w:tcW w:w="1649" w:type="dxa"/>
            <w:tcBorders>
              <w:top w:val="nil"/>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Общая площадь (по нормативу) обслуживаемых жилых домов</w:t>
            </w:r>
          </w:p>
        </w:tc>
        <w:tc>
          <w:tcPr>
            <w:tcW w:w="1285"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тыс.м2</w:t>
            </w:r>
          </w:p>
        </w:tc>
        <w:tc>
          <w:tcPr>
            <w:tcW w:w="1062"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298,80</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308,82</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318,84</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328,86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338,88</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348,90</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358,92</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368,94</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378,96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388,98</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399,00</w:t>
            </w:r>
          </w:p>
        </w:tc>
        <w:tc>
          <w:tcPr>
            <w:tcW w:w="896"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409,02</w:t>
            </w:r>
          </w:p>
        </w:tc>
      </w:tr>
      <w:tr w:rsidR="008C4347" w:rsidRPr="008C4347" w:rsidTr="00301399">
        <w:trPr>
          <w:trHeight w:val="3090"/>
        </w:trPr>
        <w:tc>
          <w:tcPr>
            <w:tcW w:w="164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Прогнозируемый тариф с учетом инвестиционной составляющей в тарифе (инвестиционной надбавки</w:t>
            </w:r>
          </w:p>
        </w:tc>
        <w:tc>
          <w:tcPr>
            <w:tcW w:w="1285"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руб./м3</w:t>
            </w:r>
          </w:p>
        </w:tc>
        <w:tc>
          <w:tcPr>
            <w:tcW w:w="1062" w:type="dxa"/>
            <w:tcBorders>
              <w:top w:val="single" w:sz="4" w:space="0" w:color="auto"/>
              <w:left w:val="nil"/>
              <w:bottom w:val="single" w:sz="8" w:space="0" w:color="auto"/>
              <w:right w:val="nil"/>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32,76</w:t>
            </w:r>
          </w:p>
        </w:tc>
        <w:tc>
          <w:tcPr>
            <w:tcW w:w="97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36,14</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36,14</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40,39</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44,63</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48,88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53,13</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53,13</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57,38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65,88</w:t>
            </w:r>
          </w:p>
        </w:tc>
        <w:tc>
          <w:tcPr>
            <w:tcW w:w="973"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70,13</w:t>
            </w:r>
          </w:p>
        </w:tc>
        <w:tc>
          <w:tcPr>
            <w:tcW w:w="896" w:type="dxa"/>
            <w:tcBorders>
              <w:top w:val="single" w:sz="4" w:space="0" w:color="auto"/>
              <w:left w:val="nil"/>
              <w:bottom w:val="single" w:sz="8" w:space="0" w:color="auto"/>
              <w:right w:val="single" w:sz="8" w:space="0" w:color="auto"/>
            </w:tcBorders>
            <w:shd w:val="clear" w:color="auto" w:fill="auto"/>
            <w:noWrap/>
            <w:vAlign w:val="bottom"/>
            <w:hideMark/>
          </w:tcPr>
          <w:p w:rsidR="008C4347" w:rsidRPr="008C4347" w:rsidRDefault="008C4347" w:rsidP="008C4347">
            <w:pPr>
              <w:jc w:val="center"/>
              <w:rPr>
                <w:color w:val="000000"/>
              </w:rPr>
            </w:pPr>
            <w:r w:rsidRPr="008C4347">
              <w:rPr>
                <w:color w:val="000000"/>
                <w:sz w:val="22"/>
                <w:szCs w:val="22"/>
              </w:rPr>
              <w:t>76,79</w:t>
            </w:r>
          </w:p>
        </w:tc>
      </w:tr>
      <w:tr w:rsidR="008C4347" w:rsidRPr="008C4347" w:rsidTr="00301399">
        <w:trPr>
          <w:trHeight w:val="540"/>
        </w:trPr>
        <w:tc>
          <w:tcPr>
            <w:tcW w:w="1649"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Расходы населения</w:t>
            </w:r>
          </w:p>
        </w:tc>
        <w:tc>
          <w:tcPr>
            <w:tcW w:w="1285"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тыс.руб.</w:t>
            </w:r>
          </w:p>
        </w:tc>
        <w:tc>
          <w:tcPr>
            <w:tcW w:w="1062"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9788,69</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11160,75</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11522,88</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13282,66</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15124,21</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17054,23</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19069,42</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19601,78</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21744,72</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25626,00</w:t>
            </w:r>
          </w:p>
        </w:tc>
        <w:tc>
          <w:tcPr>
            <w:tcW w:w="973"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27981,87</w:t>
            </w:r>
          </w:p>
        </w:tc>
        <w:tc>
          <w:tcPr>
            <w:tcW w:w="896" w:type="dxa"/>
            <w:tcBorders>
              <w:top w:val="single" w:sz="8"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31408,65</w:t>
            </w:r>
          </w:p>
        </w:tc>
      </w:tr>
      <w:tr w:rsidR="008C4347" w:rsidRPr="008C4347" w:rsidTr="00301399">
        <w:trPr>
          <w:trHeight w:val="2580"/>
        </w:trPr>
        <w:tc>
          <w:tcPr>
            <w:tcW w:w="1649"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Расход на душу населения (с учетом доли потребителей от общего числа граждан)</w:t>
            </w:r>
          </w:p>
        </w:tc>
        <w:tc>
          <w:tcPr>
            <w:tcW w:w="1285"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руб./мес./чел.</w:t>
            </w:r>
          </w:p>
        </w:tc>
        <w:tc>
          <w:tcPr>
            <w:tcW w:w="1062"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163,18</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150,72</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130,79</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130,01</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130,13</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130,90</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132,12</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113,06</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107,43</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110,72</w:t>
            </w:r>
          </w:p>
        </w:tc>
        <w:tc>
          <w:tcPr>
            <w:tcW w:w="973"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107,42</w:t>
            </w:r>
          </w:p>
        </w:tc>
        <w:tc>
          <w:tcPr>
            <w:tcW w:w="896" w:type="dxa"/>
            <w:tcBorders>
              <w:top w:val="single" w:sz="4" w:space="0" w:color="auto"/>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108,48</w:t>
            </w:r>
          </w:p>
        </w:tc>
      </w:tr>
      <w:tr w:rsidR="008C4347" w:rsidRPr="008C4347" w:rsidTr="00301399">
        <w:trPr>
          <w:trHeight w:val="1549"/>
        </w:trPr>
        <w:tc>
          <w:tcPr>
            <w:tcW w:w="1649" w:type="dxa"/>
            <w:tcBorders>
              <w:top w:val="single" w:sz="4" w:space="0" w:color="auto"/>
              <w:left w:val="single" w:sz="8" w:space="0" w:color="auto"/>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Расходов населения на услуги организаций коммунальной инфраструктуры, ВСЕГО</w:t>
            </w:r>
          </w:p>
        </w:tc>
        <w:tc>
          <w:tcPr>
            <w:tcW w:w="1285"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тыс.руб.</w:t>
            </w:r>
          </w:p>
        </w:tc>
        <w:tc>
          <w:tcPr>
            <w:tcW w:w="1062"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72596,54</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97038,20</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115070,66</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151194,24</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192579,38</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239522,66</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292317,39</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351795,74</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447913,96</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601926,33</w:t>
            </w:r>
          </w:p>
        </w:tc>
        <w:tc>
          <w:tcPr>
            <w:tcW w:w="973"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728324,30</w:t>
            </w:r>
          </w:p>
        </w:tc>
        <w:tc>
          <w:tcPr>
            <w:tcW w:w="896" w:type="dxa"/>
            <w:tcBorders>
              <w:top w:val="single" w:sz="4" w:space="0" w:color="auto"/>
              <w:left w:val="nil"/>
              <w:bottom w:val="single" w:sz="4"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897243,70</w:t>
            </w:r>
          </w:p>
        </w:tc>
      </w:tr>
      <w:tr w:rsidR="008C4347" w:rsidRPr="008C4347" w:rsidTr="00301399">
        <w:trPr>
          <w:trHeight w:val="2609"/>
        </w:trPr>
        <w:tc>
          <w:tcPr>
            <w:tcW w:w="1649" w:type="dxa"/>
            <w:tcBorders>
              <w:top w:val="single" w:sz="4" w:space="0" w:color="auto"/>
              <w:left w:val="single" w:sz="8" w:space="0" w:color="auto"/>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Расход на душу населения (с учетом доли потребителей от общего числа граждан), ВСЕГО</w:t>
            </w:r>
          </w:p>
        </w:tc>
        <w:tc>
          <w:tcPr>
            <w:tcW w:w="1285"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руб./мес./чел.</w:t>
            </w:r>
          </w:p>
        </w:tc>
        <w:tc>
          <w:tcPr>
            <w:tcW w:w="1062"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1210,18</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1310,41</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1306,08</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1479,86</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1657,02</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1838,47</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2025,26</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2029,09</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2212,84</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2600,74</w:t>
            </w:r>
          </w:p>
        </w:tc>
        <w:tc>
          <w:tcPr>
            <w:tcW w:w="973"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2796,04</w:t>
            </w:r>
          </w:p>
        </w:tc>
        <w:tc>
          <w:tcPr>
            <w:tcW w:w="896" w:type="dxa"/>
            <w:tcBorders>
              <w:top w:val="single" w:sz="4" w:space="0" w:color="auto"/>
              <w:left w:val="nil"/>
              <w:bottom w:val="single" w:sz="8" w:space="0" w:color="auto"/>
              <w:right w:val="single" w:sz="8" w:space="0" w:color="auto"/>
            </w:tcBorders>
            <w:shd w:val="clear" w:color="000000" w:fill="FCD5B4"/>
            <w:noWrap/>
            <w:vAlign w:val="bottom"/>
            <w:hideMark/>
          </w:tcPr>
          <w:p w:rsidR="008C4347" w:rsidRPr="008C4347" w:rsidRDefault="008C4347" w:rsidP="008C4347">
            <w:pPr>
              <w:jc w:val="center"/>
              <w:rPr>
                <w:b/>
                <w:bCs/>
                <w:color w:val="000000"/>
                <w:sz w:val="20"/>
                <w:szCs w:val="20"/>
              </w:rPr>
            </w:pPr>
            <w:r w:rsidRPr="008C4347">
              <w:rPr>
                <w:b/>
                <w:bCs/>
                <w:color w:val="000000"/>
                <w:sz w:val="20"/>
                <w:szCs w:val="20"/>
              </w:rPr>
              <w:t>3099,03</w:t>
            </w:r>
          </w:p>
        </w:tc>
      </w:tr>
      <w:tr w:rsidR="008C4347" w:rsidRPr="008C4347" w:rsidTr="00301399">
        <w:trPr>
          <w:trHeight w:val="2325"/>
        </w:trPr>
        <w:tc>
          <w:tcPr>
            <w:tcW w:w="1649" w:type="dxa"/>
            <w:tcBorders>
              <w:top w:val="nil"/>
              <w:left w:val="single" w:sz="8" w:space="0" w:color="auto"/>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Процент роста цен на услуги организаций коммунального комплекса</w:t>
            </w:r>
          </w:p>
        </w:tc>
        <w:tc>
          <w:tcPr>
            <w:tcW w:w="1285"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 xml:space="preserve"> %</w:t>
            </w:r>
          </w:p>
        </w:tc>
        <w:tc>
          <w:tcPr>
            <w:tcW w:w="1062"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9,3</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9,3</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9,3</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9,3</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8,1</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8,1</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8,1</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8,1</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8,1</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8,1</w:t>
            </w:r>
          </w:p>
        </w:tc>
        <w:tc>
          <w:tcPr>
            <w:tcW w:w="973"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8,1</w:t>
            </w:r>
          </w:p>
        </w:tc>
        <w:tc>
          <w:tcPr>
            <w:tcW w:w="896" w:type="dxa"/>
            <w:tcBorders>
              <w:top w:val="nil"/>
              <w:left w:val="nil"/>
              <w:bottom w:val="single" w:sz="8"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8,1</w:t>
            </w:r>
          </w:p>
        </w:tc>
      </w:tr>
      <w:tr w:rsidR="008C4347" w:rsidRPr="008C4347" w:rsidTr="00301399">
        <w:trPr>
          <w:trHeight w:val="1560"/>
        </w:trPr>
        <w:tc>
          <w:tcPr>
            <w:tcW w:w="1649" w:type="dxa"/>
            <w:tcBorders>
              <w:top w:val="nil"/>
              <w:left w:val="single" w:sz="8" w:space="0" w:color="auto"/>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Ежегодный индекс роста заработной платы</w:t>
            </w:r>
          </w:p>
        </w:tc>
        <w:tc>
          <w:tcPr>
            <w:tcW w:w="1285"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 xml:space="preserve"> %</w:t>
            </w:r>
          </w:p>
        </w:tc>
        <w:tc>
          <w:tcPr>
            <w:tcW w:w="1062"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4,6</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4,6</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4,6</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4,6</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4,7</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4,7</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4,7</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4,7</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4,7</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4,7</w:t>
            </w:r>
          </w:p>
        </w:tc>
        <w:tc>
          <w:tcPr>
            <w:tcW w:w="973"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4,7</w:t>
            </w:r>
          </w:p>
        </w:tc>
        <w:tc>
          <w:tcPr>
            <w:tcW w:w="896" w:type="dxa"/>
            <w:tcBorders>
              <w:top w:val="nil"/>
              <w:left w:val="nil"/>
              <w:bottom w:val="single" w:sz="4" w:space="0" w:color="auto"/>
              <w:right w:val="single" w:sz="8" w:space="0" w:color="auto"/>
            </w:tcBorders>
            <w:shd w:val="clear" w:color="000000" w:fill="FCD5B4"/>
            <w:vAlign w:val="bottom"/>
            <w:hideMark/>
          </w:tcPr>
          <w:p w:rsidR="008C4347" w:rsidRPr="008C4347" w:rsidRDefault="008C4347" w:rsidP="008C4347">
            <w:pPr>
              <w:jc w:val="center"/>
              <w:rPr>
                <w:b/>
                <w:bCs/>
                <w:color w:val="000000"/>
                <w:sz w:val="20"/>
                <w:szCs w:val="20"/>
              </w:rPr>
            </w:pPr>
            <w:r w:rsidRPr="008C4347">
              <w:rPr>
                <w:b/>
                <w:bCs/>
                <w:color w:val="000000"/>
                <w:sz w:val="20"/>
                <w:szCs w:val="20"/>
              </w:rPr>
              <w:t>4,7</w:t>
            </w:r>
          </w:p>
        </w:tc>
      </w:tr>
      <w:tr w:rsidR="008C4347" w:rsidRPr="008C4347" w:rsidTr="00301399">
        <w:trPr>
          <w:trHeight w:val="2835"/>
        </w:trPr>
        <w:tc>
          <w:tcPr>
            <w:tcW w:w="164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Прогнозируемый среднемесячный доход на душу населения в Ленинградской области</w:t>
            </w:r>
          </w:p>
        </w:tc>
        <w:tc>
          <w:tcPr>
            <w:tcW w:w="1285"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руб.</w:t>
            </w:r>
          </w:p>
        </w:tc>
        <w:tc>
          <w:tcPr>
            <w:tcW w:w="1062" w:type="dxa"/>
            <w:tcBorders>
              <w:top w:val="single" w:sz="4" w:space="0" w:color="auto"/>
              <w:left w:val="nil"/>
              <w:bottom w:val="single" w:sz="8"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17 105</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17 892</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18 715</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19 576</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20 496</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21 459</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22 468</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23 524</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24 629</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26 624</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28 781</w:t>
            </w:r>
          </w:p>
        </w:tc>
        <w:tc>
          <w:tcPr>
            <w:tcW w:w="896" w:type="dxa"/>
            <w:tcBorders>
              <w:top w:val="single" w:sz="4" w:space="0" w:color="auto"/>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31 112</w:t>
            </w:r>
          </w:p>
        </w:tc>
      </w:tr>
      <w:tr w:rsidR="008C4347" w:rsidRPr="008C4347" w:rsidTr="00301399">
        <w:trPr>
          <w:trHeight w:val="1252"/>
        </w:trPr>
        <w:tc>
          <w:tcPr>
            <w:tcW w:w="1649" w:type="dxa"/>
            <w:tcBorders>
              <w:top w:val="nil"/>
              <w:left w:val="single" w:sz="8" w:space="0" w:color="auto"/>
              <w:bottom w:val="single" w:sz="8" w:space="0" w:color="auto"/>
              <w:right w:val="single" w:sz="8" w:space="0" w:color="auto"/>
            </w:tcBorders>
            <w:shd w:val="clear" w:color="auto" w:fill="auto"/>
            <w:vAlign w:val="bottom"/>
            <w:hideMark/>
          </w:tcPr>
          <w:p w:rsidR="008C4347" w:rsidRPr="008C4347" w:rsidRDefault="008C4347" w:rsidP="00FE345E">
            <w:pPr>
              <w:jc w:val="center"/>
              <w:rPr>
                <w:color w:val="000000"/>
                <w:sz w:val="20"/>
                <w:szCs w:val="20"/>
              </w:rPr>
            </w:pPr>
            <w:r w:rsidRPr="008C4347">
              <w:rPr>
                <w:color w:val="000000"/>
                <w:sz w:val="20"/>
                <w:szCs w:val="20"/>
              </w:rPr>
              <w:t xml:space="preserve">Прогнозируемый среднемесячный доход на душу населения </w:t>
            </w:r>
            <w:r w:rsidR="00FE345E">
              <w:rPr>
                <w:color w:val="000000"/>
                <w:sz w:val="20"/>
                <w:szCs w:val="20"/>
              </w:rPr>
              <w:t>Усть-Лужского</w:t>
            </w:r>
            <w:r w:rsidRPr="008C4347">
              <w:rPr>
                <w:color w:val="000000"/>
                <w:sz w:val="20"/>
                <w:szCs w:val="20"/>
              </w:rPr>
              <w:t xml:space="preserve"> </w:t>
            </w:r>
            <w:r w:rsidR="00FE345E">
              <w:rPr>
                <w:color w:val="000000"/>
                <w:sz w:val="20"/>
                <w:szCs w:val="20"/>
              </w:rPr>
              <w:t>сель</w:t>
            </w:r>
            <w:r w:rsidRPr="008C4347">
              <w:rPr>
                <w:color w:val="000000"/>
                <w:sz w:val="20"/>
                <w:szCs w:val="20"/>
              </w:rPr>
              <w:t>ского поселения</w:t>
            </w:r>
          </w:p>
        </w:tc>
        <w:tc>
          <w:tcPr>
            <w:tcW w:w="1285"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руб.</w:t>
            </w:r>
          </w:p>
        </w:tc>
        <w:tc>
          <w:tcPr>
            <w:tcW w:w="1062" w:type="dxa"/>
            <w:tcBorders>
              <w:top w:val="nil"/>
              <w:left w:val="nil"/>
              <w:bottom w:val="single" w:sz="8"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22 382</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23 412</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24 489</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25 615</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26 819</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28 080</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29 399</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30 781</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32 228</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33 743</w:t>
            </w:r>
          </w:p>
        </w:tc>
        <w:tc>
          <w:tcPr>
            <w:tcW w:w="973"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35 328</w:t>
            </w:r>
          </w:p>
        </w:tc>
        <w:tc>
          <w:tcPr>
            <w:tcW w:w="896" w:type="dxa"/>
            <w:tcBorders>
              <w:top w:val="nil"/>
              <w:left w:val="nil"/>
              <w:bottom w:val="single" w:sz="8"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36 989</w:t>
            </w:r>
          </w:p>
        </w:tc>
      </w:tr>
      <w:tr w:rsidR="008C4347" w:rsidRPr="008C4347" w:rsidTr="00301399">
        <w:trPr>
          <w:trHeight w:val="1815"/>
        </w:trPr>
        <w:tc>
          <w:tcPr>
            <w:tcW w:w="1649" w:type="dxa"/>
            <w:tcBorders>
              <w:top w:val="nil"/>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Прогноз затрат на услуги коммунального комплекса</w:t>
            </w:r>
          </w:p>
        </w:tc>
        <w:tc>
          <w:tcPr>
            <w:tcW w:w="1285" w:type="dxa"/>
            <w:tcBorders>
              <w:top w:val="nil"/>
              <w:left w:val="nil"/>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тыс. руб.</w:t>
            </w:r>
          </w:p>
        </w:tc>
        <w:tc>
          <w:tcPr>
            <w:tcW w:w="1062"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89647,2</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97339,6</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111231,8</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131806,4</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153437,3</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171993,9</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189090,2</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206298,9</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221238,4</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236298,5</w:t>
            </w:r>
          </w:p>
        </w:tc>
        <w:tc>
          <w:tcPr>
            <w:tcW w:w="973"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251477,2</w:t>
            </w:r>
          </w:p>
        </w:tc>
        <w:tc>
          <w:tcPr>
            <w:tcW w:w="896" w:type="dxa"/>
            <w:tcBorders>
              <w:top w:val="nil"/>
              <w:left w:val="nil"/>
              <w:bottom w:val="single" w:sz="4" w:space="0" w:color="auto"/>
              <w:right w:val="single" w:sz="8" w:space="0" w:color="auto"/>
            </w:tcBorders>
            <w:shd w:val="clear" w:color="auto" w:fill="auto"/>
            <w:noWrap/>
            <w:vAlign w:val="bottom"/>
            <w:hideMark/>
          </w:tcPr>
          <w:p w:rsidR="008C4347" w:rsidRPr="008C4347" w:rsidRDefault="008C4347" w:rsidP="008C4347">
            <w:pPr>
              <w:jc w:val="center"/>
              <w:rPr>
                <w:color w:val="000000"/>
                <w:sz w:val="20"/>
                <w:szCs w:val="20"/>
              </w:rPr>
            </w:pPr>
            <w:r w:rsidRPr="008C4347">
              <w:rPr>
                <w:color w:val="000000"/>
                <w:sz w:val="20"/>
                <w:szCs w:val="20"/>
              </w:rPr>
              <w:t>266782,9</w:t>
            </w:r>
          </w:p>
        </w:tc>
      </w:tr>
      <w:tr w:rsidR="008C4347" w:rsidRPr="008C4347" w:rsidTr="00301399">
        <w:trPr>
          <w:trHeight w:val="2070"/>
        </w:trPr>
        <w:tc>
          <w:tcPr>
            <w:tcW w:w="1649"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Расчётная стоимости жилищно-коммунальных услуг для населения</w:t>
            </w:r>
          </w:p>
        </w:tc>
        <w:tc>
          <w:tcPr>
            <w:tcW w:w="1285" w:type="dxa"/>
            <w:tcBorders>
              <w:top w:val="single" w:sz="4" w:space="0" w:color="auto"/>
              <w:left w:val="nil"/>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руб./чел/мес.</w:t>
            </w:r>
          </w:p>
        </w:tc>
        <w:tc>
          <w:tcPr>
            <w:tcW w:w="1062"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2 632</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2 947</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3 234</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3 735</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4 238</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4 688</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5 110</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5 526</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5 968</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6 407</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color w:val="000000"/>
                <w:sz w:val="20"/>
                <w:szCs w:val="20"/>
              </w:rPr>
            </w:pPr>
            <w:r w:rsidRPr="008C4347">
              <w:rPr>
                <w:color w:val="000000"/>
                <w:sz w:val="20"/>
                <w:szCs w:val="20"/>
              </w:rPr>
              <w:t>6 844</w:t>
            </w:r>
          </w:p>
        </w:tc>
        <w:tc>
          <w:tcPr>
            <w:tcW w:w="896" w:type="dxa"/>
            <w:tcBorders>
              <w:top w:val="single" w:sz="4" w:space="0" w:color="auto"/>
              <w:left w:val="nil"/>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7278,2</w:t>
            </w:r>
          </w:p>
        </w:tc>
      </w:tr>
      <w:tr w:rsidR="00FE345E" w:rsidRPr="008C4347" w:rsidTr="00301399">
        <w:trPr>
          <w:trHeight w:val="4655"/>
        </w:trPr>
        <w:tc>
          <w:tcPr>
            <w:tcW w:w="1649" w:type="dxa"/>
            <w:tcBorders>
              <w:top w:val="single" w:sz="4" w:space="0" w:color="auto"/>
              <w:left w:val="single" w:sz="8" w:space="0" w:color="auto"/>
              <w:right w:val="single" w:sz="8" w:space="0" w:color="auto"/>
            </w:tcBorders>
            <w:shd w:val="clear" w:color="auto" w:fill="auto"/>
            <w:vAlign w:val="bottom"/>
            <w:hideMark/>
          </w:tcPr>
          <w:p w:rsidR="00FE345E" w:rsidRPr="008C4347" w:rsidRDefault="00FE345E" w:rsidP="008C4347">
            <w:pPr>
              <w:jc w:val="center"/>
              <w:rPr>
                <w:color w:val="000000"/>
                <w:sz w:val="20"/>
                <w:szCs w:val="20"/>
              </w:rPr>
            </w:pPr>
            <w:r w:rsidRPr="008C4347">
              <w:rPr>
                <w:color w:val="000000"/>
                <w:sz w:val="20"/>
                <w:szCs w:val="20"/>
              </w:rPr>
              <w:t>Региональный стандарт стоимости жилищно-коммунальных услуг. УСТАНОВЛЕН</w:t>
            </w:r>
          </w:p>
          <w:p w:rsidR="00FE345E" w:rsidRPr="008C4347" w:rsidRDefault="00FE345E" w:rsidP="008C4347">
            <w:pPr>
              <w:jc w:val="center"/>
              <w:rPr>
                <w:color w:val="000000"/>
                <w:sz w:val="20"/>
                <w:szCs w:val="20"/>
              </w:rPr>
            </w:pPr>
            <w:r w:rsidRPr="008C4347">
              <w:rPr>
                <w:color w:val="000000"/>
                <w:sz w:val="20"/>
                <w:szCs w:val="20"/>
              </w:rPr>
              <w:t>постановлением Правительства</w:t>
            </w:r>
          </w:p>
          <w:p w:rsidR="00FE345E" w:rsidRPr="008C4347" w:rsidRDefault="00FE345E" w:rsidP="008C4347">
            <w:pPr>
              <w:jc w:val="center"/>
              <w:rPr>
                <w:color w:val="000000"/>
                <w:sz w:val="20"/>
                <w:szCs w:val="20"/>
              </w:rPr>
            </w:pPr>
            <w:r w:rsidRPr="008C4347">
              <w:rPr>
                <w:color w:val="000000"/>
                <w:sz w:val="20"/>
                <w:szCs w:val="20"/>
              </w:rPr>
              <w:t>Ленинградской области</w:t>
            </w:r>
          </w:p>
        </w:tc>
        <w:tc>
          <w:tcPr>
            <w:tcW w:w="1285" w:type="dxa"/>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FE345E" w:rsidRPr="008C4347" w:rsidRDefault="00FE345E" w:rsidP="008C4347">
            <w:pPr>
              <w:jc w:val="center"/>
              <w:rPr>
                <w:color w:val="000000"/>
                <w:sz w:val="20"/>
                <w:szCs w:val="20"/>
              </w:rPr>
            </w:pPr>
            <w:r w:rsidRPr="008C4347">
              <w:rPr>
                <w:color w:val="000000"/>
                <w:sz w:val="20"/>
                <w:szCs w:val="20"/>
              </w:rPr>
              <w:t>руб./чел/мес.</w:t>
            </w:r>
          </w:p>
        </w:tc>
        <w:tc>
          <w:tcPr>
            <w:tcW w:w="1062"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1 853,20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2 025,50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2 213,90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2 419,80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2 615,80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2 827,70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3 056,70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3 304,30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3 572,00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3 861,30</w:t>
            </w:r>
          </w:p>
        </w:tc>
        <w:tc>
          <w:tcPr>
            <w:tcW w:w="973"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4 174,10</w:t>
            </w:r>
          </w:p>
        </w:tc>
        <w:tc>
          <w:tcPr>
            <w:tcW w:w="896"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rsidR="00FE345E" w:rsidRPr="008C4347" w:rsidRDefault="00FE345E" w:rsidP="008C4347">
            <w:pPr>
              <w:jc w:val="center"/>
              <w:rPr>
                <w:color w:val="000000"/>
                <w:sz w:val="20"/>
                <w:szCs w:val="20"/>
              </w:rPr>
            </w:pPr>
            <w:r w:rsidRPr="008C4347">
              <w:rPr>
                <w:color w:val="000000"/>
                <w:sz w:val="20"/>
                <w:szCs w:val="20"/>
              </w:rPr>
              <w:t>4 512,20</w:t>
            </w:r>
          </w:p>
        </w:tc>
      </w:tr>
      <w:tr w:rsidR="008C4347" w:rsidRPr="008C4347" w:rsidTr="00301399">
        <w:trPr>
          <w:trHeight w:val="86"/>
        </w:trPr>
        <w:tc>
          <w:tcPr>
            <w:tcW w:w="1649" w:type="dxa"/>
            <w:tcBorders>
              <w:top w:val="nil"/>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color w:val="000000"/>
                <w:sz w:val="20"/>
                <w:szCs w:val="20"/>
              </w:rPr>
            </w:pPr>
            <w:r w:rsidRPr="008C4347">
              <w:rPr>
                <w:color w:val="000000"/>
                <w:sz w:val="20"/>
                <w:szCs w:val="20"/>
              </w:rPr>
              <w:t>от 18 марта 2013 года N 72</w:t>
            </w:r>
          </w:p>
        </w:tc>
        <w:tc>
          <w:tcPr>
            <w:tcW w:w="1285"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1062"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973"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c>
          <w:tcPr>
            <w:tcW w:w="896" w:type="dxa"/>
            <w:vMerge/>
            <w:tcBorders>
              <w:top w:val="nil"/>
              <w:left w:val="single" w:sz="8" w:space="0" w:color="auto"/>
              <w:bottom w:val="single" w:sz="4" w:space="0" w:color="auto"/>
              <w:right w:val="single" w:sz="8" w:space="0" w:color="auto"/>
            </w:tcBorders>
            <w:vAlign w:val="center"/>
            <w:hideMark/>
          </w:tcPr>
          <w:p w:rsidR="008C4347" w:rsidRPr="008C4347" w:rsidRDefault="008C4347" w:rsidP="008C4347">
            <w:pPr>
              <w:rPr>
                <w:color w:val="000000"/>
                <w:sz w:val="20"/>
                <w:szCs w:val="20"/>
              </w:rPr>
            </w:pPr>
          </w:p>
        </w:tc>
      </w:tr>
      <w:tr w:rsidR="008C4347" w:rsidRPr="008C4347" w:rsidTr="00301399">
        <w:trPr>
          <w:trHeight w:val="3090"/>
        </w:trPr>
        <w:tc>
          <w:tcPr>
            <w:tcW w:w="1649"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b/>
                <w:bCs/>
                <w:color w:val="000000"/>
                <w:sz w:val="20"/>
                <w:szCs w:val="20"/>
              </w:rPr>
            </w:pPr>
            <w:r w:rsidRPr="008C4347">
              <w:rPr>
                <w:b/>
                <w:bCs/>
                <w:color w:val="000000"/>
                <w:sz w:val="20"/>
                <w:szCs w:val="20"/>
              </w:rPr>
              <w:t>Нормируемая доля платы за  услуги организаций коммунального комплекса на душу населения</w:t>
            </w:r>
          </w:p>
        </w:tc>
        <w:tc>
          <w:tcPr>
            <w:tcW w:w="1285" w:type="dxa"/>
            <w:vMerge w:val="restart"/>
            <w:tcBorders>
              <w:top w:val="single" w:sz="4" w:space="0" w:color="auto"/>
              <w:left w:val="single" w:sz="8" w:space="0" w:color="auto"/>
              <w:bottom w:val="single" w:sz="4" w:space="0" w:color="auto"/>
              <w:right w:val="single" w:sz="8" w:space="0" w:color="auto"/>
            </w:tcBorders>
            <w:shd w:val="clear" w:color="auto" w:fill="auto"/>
            <w:vAlign w:val="bottom"/>
            <w:hideMark/>
          </w:tcPr>
          <w:p w:rsidR="008C4347" w:rsidRPr="008C4347" w:rsidRDefault="008C4347" w:rsidP="008C4347">
            <w:pPr>
              <w:jc w:val="center"/>
              <w:rPr>
                <w:b/>
                <w:bCs/>
                <w:color w:val="000000"/>
                <w:sz w:val="20"/>
                <w:szCs w:val="20"/>
              </w:rPr>
            </w:pPr>
            <w:r w:rsidRPr="008C4347">
              <w:rPr>
                <w:b/>
                <w:bCs/>
                <w:color w:val="000000"/>
                <w:sz w:val="20"/>
                <w:szCs w:val="20"/>
              </w:rPr>
              <w:t>%</w:t>
            </w:r>
          </w:p>
        </w:tc>
        <w:tc>
          <w:tcPr>
            <w:tcW w:w="1062"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8,3</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8,7</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9</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9,4</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9,8</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10,1</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10,4</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10,7</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11,1</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11,4</w:t>
            </w:r>
          </w:p>
        </w:tc>
        <w:tc>
          <w:tcPr>
            <w:tcW w:w="973"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11,8</w:t>
            </w:r>
          </w:p>
        </w:tc>
        <w:tc>
          <w:tcPr>
            <w:tcW w:w="896" w:type="dxa"/>
            <w:tcBorders>
              <w:top w:val="single" w:sz="4" w:space="0" w:color="auto"/>
              <w:left w:val="nil"/>
              <w:bottom w:val="single" w:sz="4" w:space="0" w:color="auto"/>
              <w:right w:val="single" w:sz="8" w:space="0" w:color="auto"/>
            </w:tcBorders>
            <w:shd w:val="clear" w:color="000000" w:fill="FFFFFF"/>
            <w:vAlign w:val="bottom"/>
            <w:hideMark/>
          </w:tcPr>
          <w:p w:rsidR="008C4347" w:rsidRPr="008C4347" w:rsidRDefault="008C4347" w:rsidP="008C4347">
            <w:pPr>
              <w:jc w:val="center"/>
              <w:rPr>
                <w:b/>
                <w:bCs/>
                <w:color w:val="000000"/>
                <w:sz w:val="20"/>
                <w:szCs w:val="20"/>
              </w:rPr>
            </w:pPr>
            <w:r w:rsidRPr="008C4347">
              <w:rPr>
                <w:b/>
                <w:bCs/>
                <w:color w:val="000000"/>
                <w:sz w:val="20"/>
                <w:szCs w:val="20"/>
              </w:rPr>
              <w:t>12,2</w:t>
            </w:r>
          </w:p>
        </w:tc>
      </w:tr>
      <w:tr w:rsidR="00807C15" w:rsidRPr="008C4347" w:rsidTr="00301399">
        <w:trPr>
          <w:trHeight w:val="3090"/>
        </w:trPr>
        <w:tc>
          <w:tcPr>
            <w:tcW w:w="164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807C15" w:rsidRPr="008C4347" w:rsidRDefault="00807C15" w:rsidP="008C4347">
            <w:pPr>
              <w:jc w:val="center"/>
              <w:rPr>
                <w:b/>
                <w:bCs/>
                <w:color w:val="000000"/>
                <w:sz w:val="20"/>
                <w:szCs w:val="20"/>
              </w:rPr>
            </w:pPr>
            <w:r w:rsidRPr="008C4347">
              <w:rPr>
                <w:b/>
                <w:bCs/>
                <w:color w:val="000000"/>
                <w:sz w:val="20"/>
                <w:szCs w:val="20"/>
              </w:rPr>
              <w:t>Рассчитанная доля платы за  услуги организаций коммунального комплекса на душу населения</w:t>
            </w:r>
          </w:p>
        </w:tc>
        <w:tc>
          <w:tcPr>
            <w:tcW w:w="1285" w:type="dxa"/>
            <w:vMerge/>
            <w:tcBorders>
              <w:top w:val="single" w:sz="4" w:space="0" w:color="auto"/>
              <w:left w:val="single" w:sz="8" w:space="0" w:color="auto"/>
              <w:bottom w:val="single" w:sz="8" w:space="0" w:color="000000"/>
              <w:right w:val="single" w:sz="8" w:space="0" w:color="auto"/>
            </w:tcBorders>
            <w:vAlign w:val="center"/>
            <w:hideMark/>
          </w:tcPr>
          <w:p w:rsidR="00807C15" w:rsidRPr="008C4347" w:rsidRDefault="00807C15" w:rsidP="008C4347">
            <w:pPr>
              <w:rPr>
                <w:b/>
                <w:bCs/>
                <w:color w:val="000000"/>
                <w:sz w:val="20"/>
                <w:szCs w:val="20"/>
              </w:rPr>
            </w:pPr>
          </w:p>
        </w:tc>
        <w:tc>
          <w:tcPr>
            <w:tcW w:w="1062"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5,41</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5,60</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5,33</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5,78</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6,18</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6,55</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6,89</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6,59</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6,87</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7,71</w:t>
            </w:r>
          </w:p>
        </w:tc>
        <w:tc>
          <w:tcPr>
            <w:tcW w:w="973"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7,91</w:t>
            </w:r>
          </w:p>
        </w:tc>
        <w:tc>
          <w:tcPr>
            <w:tcW w:w="896" w:type="dxa"/>
            <w:tcBorders>
              <w:top w:val="single" w:sz="4" w:space="0" w:color="auto"/>
              <w:left w:val="nil"/>
              <w:bottom w:val="single" w:sz="8" w:space="0" w:color="auto"/>
              <w:right w:val="single" w:sz="8" w:space="0" w:color="auto"/>
            </w:tcBorders>
            <w:shd w:val="clear" w:color="000000" w:fill="FFFFFF"/>
            <w:vAlign w:val="bottom"/>
            <w:hideMark/>
          </w:tcPr>
          <w:p w:rsidR="00807C15" w:rsidRDefault="00807C15">
            <w:pPr>
              <w:jc w:val="center"/>
              <w:rPr>
                <w:b/>
                <w:bCs/>
                <w:color w:val="000000"/>
                <w:sz w:val="20"/>
                <w:szCs w:val="20"/>
              </w:rPr>
            </w:pPr>
            <w:r>
              <w:rPr>
                <w:b/>
                <w:bCs/>
                <w:color w:val="000000"/>
                <w:sz w:val="20"/>
                <w:szCs w:val="20"/>
              </w:rPr>
              <w:t>8,38</w:t>
            </w:r>
          </w:p>
        </w:tc>
      </w:tr>
    </w:tbl>
    <w:p w:rsidR="008C4347" w:rsidRDefault="008C4347" w:rsidP="009B71E5"/>
    <w:p w:rsidR="008C4347" w:rsidRPr="009B71E5" w:rsidRDefault="008C4347" w:rsidP="009B71E5"/>
    <w:p w:rsidR="00A76CDE" w:rsidRDefault="00A76CDE" w:rsidP="00C57A2D">
      <w:pPr>
        <w:ind w:firstLine="708"/>
        <w:jc w:val="both"/>
        <w:rPr>
          <w:b/>
          <w:sz w:val="28"/>
          <w:szCs w:val="28"/>
        </w:rPr>
        <w:sectPr w:rsidR="00A76CDE" w:rsidSect="00FE345E">
          <w:pgSz w:w="16838" w:h="11906" w:orient="landscape"/>
          <w:pgMar w:top="2410"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6CDE" w:rsidRPr="00AC6227" w:rsidRDefault="00A76CDE" w:rsidP="00AC6227">
      <w:pPr>
        <w:pStyle w:val="10"/>
      </w:pPr>
      <w:r w:rsidRPr="00AC6227">
        <w:t xml:space="preserve">  </w:t>
      </w:r>
      <w:bookmarkStart w:id="201" w:name="_Toc419289192"/>
      <w:bookmarkStart w:id="202" w:name="_Toc429740668"/>
      <w:r w:rsidRPr="00AC6227">
        <w:t>Модель расчета программы</w:t>
      </w:r>
      <w:bookmarkEnd w:id="201"/>
      <w:bookmarkEnd w:id="202"/>
    </w:p>
    <w:p w:rsidR="00A76CDE" w:rsidRPr="007F178F" w:rsidRDefault="00A76CDE" w:rsidP="00C57A2D">
      <w:pPr>
        <w:ind w:firstLine="708"/>
        <w:jc w:val="both"/>
        <w:rPr>
          <w:b/>
        </w:rPr>
      </w:pPr>
      <w:r w:rsidRPr="007F178F">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sectPr w:rsidR="00A76CDE" w:rsidRPr="007F178F" w:rsidSect="0058721E">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2ED" w:rsidRDefault="009422ED" w:rsidP="004F0CBA">
      <w:r>
        <w:separator/>
      </w:r>
    </w:p>
  </w:endnote>
  <w:endnote w:type="continuationSeparator" w:id="0">
    <w:p w:rsidR="009422ED" w:rsidRDefault="009422ED" w:rsidP="004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hames A">
    <w:altName w:val="Times New Roman"/>
    <w:charset w:val="00"/>
    <w:family w:val="roman"/>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6461"/>
      <w:docPartObj>
        <w:docPartGallery w:val="Page Numbers (Bottom of Page)"/>
        <w:docPartUnique/>
      </w:docPartObj>
    </w:sdtPr>
    <w:sdtEndPr/>
    <w:sdtContent>
      <w:p w:rsidR="00D2212B" w:rsidRDefault="009422ED">
        <w:pPr>
          <w:pStyle w:val="aff5"/>
          <w:jc w:val="right"/>
        </w:pPr>
        <w:r>
          <w:fldChar w:fldCharType="begin"/>
        </w:r>
        <w:r>
          <w:instrText xml:space="preserve"> PAGE   \* MERGEFORMAT </w:instrText>
        </w:r>
        <w:r>
          <w:fldChar w:fldCharType="separate"/>
        </w:r>
        <w:r w:rsidR="005D43F4">
          <w:rPr>
            <w:noProof/>
          </w:rPr>
          <w:t>6</w:t>
        </w:r>
        <w:r>
          <w:rPr>
            <w:noProof/>
          </w:rPr>
          <w:fldChar w:fldCharType="end"/>
        </w:r>
      </w:p>
    </w:sdtContent>
  </w:sdt>
  <w:p w:rsidR="00D2212B" w:rsidRDefault="00D2212B">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419"/>
      <w:docPartObj>
        <w:docPartGallery w:val="Page Numbers (Bottom of Page)"/>
        <w:docPartUnique/>
      </w:docPartObj>
    </w:sdtPr>
    <w:sdtEndPr/>
    <w:sdtContent>
      <w:p w:rsidR="00D2212B" w:rsidRDefault="009422ED">
        <w:pPr>
          <w:pStyle w:val="aff5"/>
          <w:jc w:val="right"/>
        </w:pPr>
        <w:r>
          <w:fldChar w:fldCharType="begin"/>
        </w:r>
        <w:r>
          <w:instrText xml:space="preserve"> PAGE   \* MERGEFORMAT </w:instrText>
        </w:r>
        <w:r>
          <w:fldChar w:fldCharType="separate"/>
        </w:r>
        <w:r w:rsidR="005D43F4">
          <w:rPr>
            <w:noProof/>
          </w:rPr>
          <w:t>12</w:t>
        </w:r>
        <w:r>
          <w:rPr>
            <w:noProof/>
          </w:rPr>
          <w:fldChar w:fldCharType="end"/>
        </w:r>
      </w:p>
    </w:sdtContent>
  </w:sdt>
  <w:p w:rsidR="00D2212B" w:rsidRDefault="00D2212B">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9508"/>
      <w:docPartObj>
        <w:docPartGallery w:val="Page Numbers (Bottom of Page)"/>
        <w:docPartUnique/>
      </w:docPartObj>
    </w:sdtPr>
    <w:sdtEndPr/>
    <w:sdtContent>
      <w:p w:rsidR="00D2212B" w:rsidRDefault="009422ED">
        <w:pPr>
          <w:pStyle w:val="aff5"/>
          <w:jc w:val="right"/>
        </w:pPr>
        <w:r>
          <w:fldChar w:fldCharType="begin"/>
        </w:r>
        <w:r>
          <w:instrText xml:space="preserve"> PAGE   \</w:instrText>
        </w:r>
        <w:r>
          <w:instrText xml:space="preserve">* MERGEFORMAT </w:instrText>
        </w:r>
        <w:r>
          <w:fldChar w:fldCharType="separate"/>
        </w:r>
        <w:r w:rsidR="005D43F4">
          <w:rPr>
            <w:noProof/>
          </w:rPr>
          <w:t>74</w:t>
        </w:r>
        <w:r>
          <w:rPr>
            <w:noProof/>
          </w:rPr>
          <w:fldChar w:fldCharType="end"/>
        </w:r>
      </w:p>
    </w:sdtContent>
  </w:sdt>
  <w:p w:rsidR="00D2212B" w:rsidRDefault="00D2212B">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12B" w:rsidRPr="002735BB" w:rsidRDefault="009422ED" w:rsidP="00FC2E1B">
    <w:r>
      <w:fldChar w:fldCharType="begin"/>
    </w:r>
    <w:r>
      <w:instrText xml:space="preserve">PAGE  </w:instrText>
    </w:r>
    <w:r>
      <w:fldChar w:fldCharType="separate"/>
    </w:r>
    <w:r w:rsidR="00D2212B" w:rsidRPr="002735BB">
      <w:t>14</w:t>
    </w:r>
    <w:r>
      <w:fldChar w:fldCharType="end"/>
    </w:r>
  </w:p>
  <w:p w:rsidR="00D2212B" w:rsidRPr="002735BB" w:rsidRDefault="00D2212B" w:rsidP="00FC2E1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17568"/>
      <w:docPartObj>
        <w:docPartGallery w:val="Page Numbers (Bottom of Page)"/>
        <w:docPartUnique/>
      </w:docPartObj>
    </w:sdtPr>
    <w:sdtEndPr/>
    <w:sdtContent>
      <w:p w:rsidR="00D2212B" w:rsidRDefault="009422ED">
        <w:pPr>
          <w:pStyle w:val="aff5"/>
          <w:jc w:val="right"/>
        </w:pPr>
        <w:r>
          <w:fldChar w:fldCharType="begin"/>
        </w:r>
        <w:r>
          <w:instrText xml:space="preserve"> PAGE   \* MERGEFORMAT </w:instrText>
        </w:r>
        <w:r>
          <w:fldChar w:fldCharType="separate"/>
        </w:r>
        <w:r w:rsidR="00176ADF">
          <w:rPr>
            <w:noProof/>
          </w:rPr>
          <w:t>110</w:t>
        </w:r>
        <w:r>
          <w:rPr>
            <w:noProof/>
          </w:rPr>
          <w:fldChar w:fldCharType="end"/>
        </w:r>
      </w:p>
    </w:sdtContent>
  </w:sdt>
  <w:p w:rsidR="00D2212B" w:rsidRPr="002735BB" w:rsidRDefault="00D2212B" w:rsidP="00FC2E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2ED" w:rsidRDefault="009422ED" w:rsidP="004F0CBA">
      <w:r>
        <w:separator/>
      </w:r>
    </w:p>
  </w:footnote>
  <w:footnote w:type="continuationSeparator" w:id="0">
    <w:p w:rsidR="009422ED" w:rsidRDefault="009422ED" w:rsidP="004F0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12B" w:rsidRPr="003924F1" w:rsidRDefault="00D2212B" w:rsidP="0058721E">
    <w:pPr>
      <w:pStyle w:val="aff3"/>
      <w:pBdr>
        <w:bottom w:val="thickThinSmallGap" w:sz="24" w:space="1" w:color="622423" w:themeColor="accent2" w:themeShade="7F"/>
      </w:pBdr>
      <w:jc w:val="center"/>
      <w:rPr>
        <w:rFonts w:ascii="Times New Roman" w:eastAsiaTheme="majorEastAsia" w:hAnsi="Times New Roman"/>
        <w:sz w:val="24"/>
        <w:szCs w:val="24"/>
        <w:lang w:val="ru-RU"/>
      </w:rPr>
    </w:pPr>
    <w:r w:rsidRPr="003924F1">
      <w:rPr>
        <w:rFonts w:ascii="Times New Roman" w:hAnsi="Times New Roman"/>
        <w:sz w:val="24"/>
        <w:szCs w:val="24"/>
        <w:lang w:val="ru-RU"/>
      </w:rPr>
      <w:t>Программа комплексного развития</w:t>
    </w:r>
    <w:r w:rsidRPr="00353118">
      <w:rPr>
        <w:rFonts w:ascii="Times New Roman" w:hAnsi="Times New Roman"/>
        <w:sz w:val="24"/>
        <w:szCs w:val="24"/>
        <w:lang w:val="ru-RU"/>
      </w:rPr>
      <w:t xml:space="preserve"> систем</w:t>
    </w:r>
    <w:r w:rsidRPr="003924F1">
      <w:rPr>
        <w:rFonts w:ascii="Times New Roman" w:hAnsi="Times New Roman"/>
        <w:sz w:val="24"/>
        <w:szCs w:val="24"/>
        <w:lang w:val="ru-RU"/>
      </w:rPr>
      <w:t xml:space="preserve"> коммунальной инфраструктуры МО «</w:t>
    </w:r>
    <w:r>
      <w:rPr>
        <w:rFonts w:ascii="Times New Roman" w:hAnsi="Times New Roman"/>
        <w:sz w:val="24"/>
        <w:szCs w:val="24"/>
        <w:lang w:val="ru-RU"/>
      </w:rPr>
      <w:t>Усть-Лужское сельское поселение» на 2015-2028</w:t>
    </w:r>
    <w:r w:rsidRPr="003924F1">
      <w:rPr>
        <w:rFonts w:ascii="Times New Roman" w:hAnsi="Times New Roman"/>
        <w:sz w:val="24"/>
        <w:szCs w:val="24"/>
        <w:lang w:val="ru-RU"/>
      </w:rPr>
      <w:t xml:space="preserve"> гг</w:t>
    </w:r>
  </w:p>
  <w:p w:rsidR="00D2212B" w:rsidRPr="00353118" w:rsidRDefault="00D2212B">
    <w:pPr>
      <w:pStyle w:val="aff3"/>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12B" w:rsidRPr="003924F1" w:rsidRDefault="00D2212B" w:rsidP="00D2212B">
    <w:pPr>
      <w:pStyle w:val="aff3"/>
      <w:pBdr>
        <w:bottom w:val="thickThinSmallGap" w:sz="24" w:space="1" w:color="622423" w:themeColor="accent2" w:themeShade="7F"/>
      </w:pBdr>
      <w:jc w:val="center"/>
      <w:rPr>
        <w:rFonts w:ascii="Times New Roman" w:eastAsiaTheme="majorEastAsia" w:hAnsi="Times New Roman"/>
        <w:sz w:val="24"/>
        <w:szCs w:val="24"/>
        <w:lang w:val="ru-RU"/>
      </w:rPr>
    </w:pPr>
    <w:r w:rsidRPr="003924F1">
      <w:rPr>
        <w:rFonts w:ascii="Times New Roman" w:hAnsi="Times New Roman"/>
        <w:sz w:val="24"/>
        <w:szCs w:val="24"/>
        <w:lang w:val="ru-RU"/>
      </w:rPr>
      <w:t>Программа комплексного развития</w:t>
    </w:r>
    <w:r w:rsidRPr="00353118">
      <w:rPr>
        <w:rFonts w:ascii="Times New Roman" w:hAnsi="Times New Roman"/>
        <w:sz w:val="24"/>
        <w:szCs w:val="24"/>
        <w:lang w:val="ru-RU"/>
      </w:rPr>
      <w:t xml:space="preserve"> систем</w:t>
    </w:r>
    <w:r w:rsidRPr="003924F1">
      <w:rPr>
        <w:rFonts w:ascii="Times New Roman" w:hAnsi="Times New Roman"/>
        <w:sz w:val="24"/>
        <w:szCs w:val="24"/>
        <w:lang w:val="ru-RU"/>
      </w:rPr>
      <w:t xml:space="preserve"> коммунальной инфраструктуры МО «</w:t>
    </w:r>
    <w:r>
      <w:rPr>
        <w:rFonts w:ascii="Times New Roman" w:hAnsi="Times New Roman"/>
        <w:sz w:val="24"/>
        <w:szCs w:val="24"/>
        <w:lang w:val="ru-RU"/>
      </w:rPr>
      <w:t>Усть-Лужское сельское поселение» на 2015-2028</w:t>
    </w:r>
    <w:r w:rsidRPr="003924F1">
      <w:rPr>
        <w:rFonts w:ascii="Times New Roman" w:hAnsi="Times New Roman"/>
        <w:sz w:val="24"/>
        <w:szCs w:val="24"/>
        <w:lang w:val="ru-RU"/>
      </w:rPr>
      <w:t xml:space="preserve"> гг</w:t>
    </w:r>
  </w:p>
  <w:p w:rsidR="00D2212B" w:rsidRPr="00D2212B" w:rsidRDefault="00D2212B">
    <w:pPr>
      <w:pStyle w:val="aff3"/>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12B" w:rsidRPr="003924F1" w:rsidRDefault="00D2212B" w:rsidP="0058721E">
    <w:pPr>
      <w:pStyle w:val="aff3"/>
      <w:pBdr>
        <w:bottom w:val="thickThinSmallGap" w:sz="24" w:space="1" w:color="622423" w:themeColor="accent2" w:themeShade="7F"/>
      </w:pBdr>
      <w:jc w:val="center"/>
      <w:rPr>
        <w:rFonts w:ascii="Times New Roman" w:eastAsiaTheme="majorEastAsia" w:hAnsi="Times New Roman"/>
        <w:sz w:val="24"/>
        <w:szCs w:val="24"/>
        <w:lang w:val="ru-RU"/>
      </w:rPr>
    </w:pPr>
    <w:r w:rsidRPr="003924F1">
      <w:rPr>
        <w:rFonts w:ascii="Times New Roman" w:hAnsi="Times New Roman"/>
        <w:sz w:val="24"/>
        <w:szCs w:val="24"/>
        <w:lang w:val="ru-RU"/>
      </w:rPr>
      <w:t xml:space="preserve">Программа комплексного развития </w:t>
    </w:r>
    <w:r>
      <w:rPr>
        <w:rFonts w:ascii="Times New Roman" w:hAnsi="Times New Roman"/>
        <w:sz w:val="24"/>
        <w:szCs w:val="24"/>
        <w:lang w:val="ru-RU"/>
      </w:rPr>
      <w:t xml:space="preserve"> систем </w:t>
    </w:r>
    <w:r w:rsidRPr="003924F1">
      <w:rPr>
        <w:rFonts w:ascii="Times New Roman" w:hAnsi="Times New Roman"/>
        <w:sz w:val="24"/>
        <w:szCs w:val="24"/>
        <w:lang w:val="ru-RU"/>
      </w:rPr>
      <w:t>коммунальной инфраструктуры МО «</w:t>
    </w:r>
    <w:r>
      <w:rPr>
        <w:rFonts w:ascii="Times New Roman" w:hAnsi="Times New Roman"/>
        <w:sz w:val="24"/>
        <w:szCs w:val="24"/>
        <w:lang w:val="ru-RU"/>
      </w:rPr>
      <w:t>Усть-Лужское сельское поселение» на 2015-20</w:t>
    </w:r>
    <w:r w:rsidRPr="00D2212B">
      <w:rPr>
        <w:rFonts w:ascii="Times New Roman" w:hAnsi="Times New Roman"/>
        <w:sz w:val="24"/>
        <w:szCs w:val="24"/>
        <w:lang w:val="ru-RU"/>
      </w:rPr>
      <w:t>28</w:t>
    </w:r>
    <w:r w:rsidRPr="003924F1">
      <w:rPr>
        <w:rFonts w:ascii="Times New Roman" w:hAnsi="Times New Roman"/>
        <w:sz w:val="24"/>
        <w:szCs w:val="24"/>
        <w:lang w:val="ru-RU"/>
      </w:rPr>
      <w:t xml:space="preserve"> гг</w:t>
    </w:r>
  </w:p>
  <w:p w:rsidR="00D2212B" w:rsidRPr="003924F1" w:rsidRDefault="00D2212B">
    <w:pPr>
      <w:pStyle w:val="aff3"/>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12B" w:rsidRPr="003924F1" w:rsidRDefault="00D2212B" w:rsidP="0058721E">
    <w:pPr>
      <w:pStyle w:val="aff3"/>
      <w:pBdr>
        <w:bottom w:val="thickThinSmallGap" w:sz="24" w:space="1" w:color="622423" w:themeColor="accent2" w:themeShade="7F"/>
      </w:pBdr>
      <w:jc w:val="center"/>
      <w:rPr>
        <w:rFonts w:ascii="Times New Roman" w:eastAsiaTheme="majorEastAsia" w:hAnsi="Times New Roman"/>
        <w:sz w:val="24"/>
        <w:szCs w:val="24"/>
        <w:lang w:val="ru-RU"/>
      </w:rPr>
    </w:pPr>
    <w:r w:rsidRPr="003924F1">
      <w:rPr>
        <w:rFonts w:ascii="Times New Roman" w:hAnsi="Times New Roman"/>
        <w:sz w:val="24"/>
        <w:szCs w:val="24"/>
        <w:lang w:val="ru-RU"/>
      </w:rPr>
      <w:t>Программа комплексного развития коммунальной инфраструктуры МО «</w:t>
    </w:r>
    <w:r>
      <w:rPr>
        <w:rFonts w:ascii="Times New Roman" w:hAnsi="Times New Roman"/>
        <w:sz w:val="24"/>
        <w:szCs w:val="24"/>
        <w:lang w:val="ru-RU"/>
      </w:rPr>
      <w:t>Усть-Лужское сельское</w:t>
    </w:r>
    <w:r w:rsidRPr="003924F1">
      <w:rPr>
        <w:rFonts w:ascii="Times New Roman" w:hAnsi="Times New Roman"/>
        <w:sz w:val="24"/>
        <w:szCs w:val="24"/>
        <w:lang w:val="ru-RU"/>
      </w:rPr>
      <w:t xml:space="preserve"> посел</w:t>
    </w:r>
    <w:r>
      <w:rPr>
        <w:rFonts w:ascii="Times New Roman" w:hAnsi="Times New Roman"/>
        <w:sz w:val="24"/>
        <w:szCs w:val="24"/>
        <w:lang w:val="ru-RU"/>
      </w:rPr>
      <w:t>ение» на 2015-20</w:t>
    </w:r>
    <w:r w:rsidRPr="00D2212B">
      <w:rPr>
        <w:rFonts w:ascii="Times New Roman" w:hAnsi="Times New Roman"/>
        <w:sz w:val="24"/>
        <w:szCs w:val="24"/>
        <w:lang w:val="ru-RU"/>
      </w:rPr>
      <w:t>28</w:t>
    </w:r>
    <w:r w:rsidRPr="003924F1">
      <w:rPr>
        <w:rFonts w:ascii="Times New Roman" w:hAnsi="Times New Roman"/>
        <w:sz w:val="24"/>
        <w:szCs w:val="24"/>
        <w:lang w:val="ru-RU"/>
      </w:rPr>
      <w:t xml:space="preserve"> гг</w:t>
    </w:r>
  </w:p>
  <w:p w:rsidR="00D2212B" w:rsidRPr="003924F1" w:rsidRDefault="00D2212B">
    <w:pPr>
      <w:pStyle w:val="aff3"/>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12B" w:rsidRPr="003924F1" w:rsidRDefault="00D2212B" w:rsidP="00D2212B">
    <w:pPr>
      <w:pStyle w:val="aff3"/>
      <w:pBdr>
        <w:bottom w:val="thickThinSmallGap" w:sz="24" w:space="1" w:color="622423" w:themeColor="accent2" w:themeShade="7F"/>
      </w:pBdr>
      <w:jc w:val="center"/>
      <w:rPr>
        <w:rFonts w:ascii="Times New Roman" w:eastAsiaTheme="majorEastAsia" w:hAnsi="Times New Roman"/>
        <w:sz w:val="24"/>
        <w:szCs w:val="24"/>
        <w:lang w:val="ru-RU"/>
      </w:rPr>
    </w:pPr>
    <w:r w:rsidRPr="003924F1">
      <w:rPr>
        <w:rFonts w:ascii="Times New Roman" w:hAnsi="Times New Roman"/>
        <w:sz w:val="24"/>
        <w:szCs w:val="24"/>
        <w:lang w:val="ru-RU"/>
      </w:rPr>
      <w:t>Программа комплексного развития коммунальной инфраструктуры МО «</w:t>
    </w:r>
    <w:r>
      <w:rPr>
        <w:rFonts w:ascii="Times New Roman" w:hAnsi="Times New Roman"/>
        <w:sz w:val="24"/>
        <w:szCs w:val="24"/>
        <w:lang w:val="ru-RU"/>
      </w:rPr>
      <w:t>Усть-Лужское сельское</w:t>
    </w:r>
    <w:r w:rsidRPr="003924F1">
      <w:rPr>
        <w:rFonts w:ascii="Times New Roman" w:hAnsi="Times New Roman"/>
        <w:sz w:val="24"/>
        <w:szCs w:val="24"/>
        <w:lang w:val="ru-RU"/>
      </w:rPr>
      <w:t xml:space="preserve"> посел</w:t>
    </w:r>
    <w:r>
      <w:rPr>
        <w:rFonts w:ascii="Times New Roman" w:hAnsi="Times New Roman"/>
        <w:sz w:val="24"/>
        <w:szCs w:val="24"/>
        <w:lang w:val="ru-RU"/>
      </w:rPr>
      <w:t>ение» на 2015-20</w:t>
    </w:r>
    <w:r w:rsidRPr="00D2212B">
      <w:rPr>
        <w:rFonts w:ascii="Times New Roman" w:hAnsi="Times New Roman"/>
        <w:sz w:val="24"/>
        <w:szCs w:val="24"/>
        <w:lang w:val="ru-RU"/>
      </w:rPr>
      <w:t>28</w:t>
    </w:r>
    <w:r w:rsidRPr="003924F1">
      <w:rPr>
        <w:rFonts w:ascii="Times New Roman" w:hAnsi="Times New Roman"/>
        <w:sz w:val="24"/>
        <w:szCs w:val="24"/>
        <w:lang w:val="ru-RU"/>
      </w:rPr>
      <w:t xml:space="preserve"> гг</w:t>
    </w:r>
  </w:p>
  <w:p w:rsidR="00D2212B" w:rsidRPr="00D2212B" w:rsidRDefault="00D2212B" w:rsidP="00D2212B">
    <w:pPr>
      <w:pStyle w:val="aff3"/>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12B" w:rsidRPr="002735BB" w:rsidRDefault="00D2212B" w:rsidP="00FC2E1B">
    <w:r w:rsidRPr="002735BB">
      <w:t>Программа комплексного развития коммунальной инфраструктуры МО «Кипенское сельское поселение» на 2015-2025 гг.</w:t>
    </w:r>
  </w:p>
  <w:p w:rsidR="00D2212B" w:rsidRPr="002735BB" w:rsidRDefault="00D2212B" w:rsidP="00FC2E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54E8898"/>
    <w:lvl w:ilvl="0">
      <w:start w:val="1"/>
      <w:numFmt w:val="bullet"/>
      <w:pStyle w:val="3"/>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rPr>
    </w:lvl>
  </w:abstractNum>
  <w:abstractNum w:abstractNumId="3">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4">
    <w:nsid w:val="00000008"/>
    <w:multiLevelType w:val="singleLevel"/>
    <w:tmpl w:val="00000008"/>
    <w:name w:val="WW8Num5"/>
    <w:lvl w:ilvl="0">
      <w:start w:val="5"/>
      <w:numFmt w:val="bullet"/>
      <w:pStyle w:val="210"/>
      <w:lvlText w:val="-"/>
      <w:lvlJc w:val="left"/>
      <w:pPr>
        <w:tabs>
          <w:tab w:val="num" w:pos="1068"/>
        </w:tabs>
        <w:ind w:left="1068" w:hanging="360"/>
      </w:pPr>
      <w:rPr>
        <w:rFonts w:ascii="Times New Roman" w:hAnsi="Times New Roman"/>
      </w:rPr>
    </w:lvl>
  </w:abstractNum>
  <w:abstractNum w:abstractNumId="5">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6">
    <w:nsid w:val="0000000C"/>
    <w:multiLevelType w:val="multilevel"/>
    <w:tmpl w:val="0000000C"/>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16"/>
    <w:multiLevelType w:val="multilevel"/>
    <w:tmpl w:val="00000016"/>
    <w:name w:val="WW8Num22"/>
    <w:lvl w:ilvl="0">
      <w:start w:val="1"/>
      <w:numFmt w:val="bullet"/>
      <w:lvlText w:val=""/>
      <w:lvlJc w:val="left"/>
      <w:pPr>
        <w:tabs>
          <w:tab w:val="num" w:pos="1620"/>
        </w:tabs>
        <w:ind w:left="1620" w:hanging="360"/>
      </w:pPr>
      <w:rPr>
        <w:rFonts w:ascii="Symbol" w:hAnsi="Symbol"/>
      </w:rPr>
    </w:lvl>
    <w:lvl w:ilvl="1">
      <w:start w:val="1"/>
      <w:numFmt w:val="bullet"/>
      <w:lvlText w:val="◦"/>
      <w:lvlJc w:val="left"/>
      <w:pPr>
        <w:tabs>
          <w:tab w:val="num" w:pos="1980"/>
        </w:tabs>
        <w:ind w:left="1980" w:hanging="360"/>
      </w:pPr>
      <w:rPr>
        <w:rFonts w:ascii="OpenSymbol" w:eastAsia="OpenSymbol"/>
      </w:rPr>
    </w:lvl>
    <w:lvl w:ilvl="2">
      <w:start w:val="1"/>
      <w:numFmt w:val="bullet"/>
      <w:lvlText w:val="▪"/>
      <w:lvlJc w:val="left"/>
      <w:pPr>
        <w:tabs>
          <w:tab w:val="num" w:pos="2340"/>
        </w:tabs>
        <w:ind w:left="2340" w:hanging="360"/>
      </w:pPr>
      <w:rPr>
        <w:rFonts w:ascii="OpenSymbol" w:eastAsia="OpenSymbol"/>
      </w:rPr>
    </w:lvl>
    <w:lvl w:ilvl="3">
      <w:start w:val="1"/>
      <w:numFmt w:val="bullet"/>
      <w:lvlText w:val=""/>
      <w:lvlJc w:val="left"/>
      <w:pPr>
        <w:tabs>
          <w:tab w:val="num" w:pos="2700"/>
        </w:tabs>
        <w:ind w:left="2700" w:hanging="360"/>
      </w:pPr>
      <w:rPr>
        <w:rFonts w:ascii="Symbol" w:hAnsi="Symbol"/>
      </w:rPr>
    </w:lvl>
    <w:lvl w:ilvl="4">
      <w:start w:val="1"/>
      <w:numFmt w:val="bullet"/>
      <w:lvlText w:val="◦"/>
      <w:lvlJc w:val="left"/>
      <w:pPr>
        <w:tabs>
          <w:tab w:val="num" w:pos="3060"/>
        </w:tabs>
        <w:ind w:left="3060" w:hanging="360"/>
      </w:pPr>
      <w:rPr>
        <w:rFonts w:ascii="OpenSymbol" w:eastAsia="OpenSymbol"/>
      </w:rPr>
    </w:lvl>
    <w:lvl w:ilvl="5">
      <w:start w:val="1"/>
      <w:numFmt w:val="bullet"/>
      <w:lvlText w:val="▪"/>
      <w:lvlJc w:val="left"/>
      <w:pPr>
        <w:tabs>
          <w:tab w:val="num" w:pos="3420"/>
        </w:tabs>
        <w:ind w:left="3420" w:hanging="360"/>
      </w:pPr>
      <w:rPr>
        <w:rFonts w:ascii="OpenSymbol" w:eastAsia="OpenSymbol"/>
      </w:rPr>
    </w:lvl>
    <w:lvl w:ilvl="6">
      <w:start w:val="1"/>
      <w:numFmt w:val="bullet"/>
      <w:lvlText w:val=""/>
      <w:lvlJc w:val="left"/>
      <w:pPr>
        <w:tabs>
          <w:tab w:val="num" w:pos="3780"/>
        </w:tabs>
        <w:ind w:left="3780" w:hanging="360"/>
      </w:pPr>
      <w:rPr>
        <w:rFonts w:ascii="Symbol" w:hAnsi="Symbol"/>
      </w:rPr>
    </w:lvl>
    <w:lvl w:ilvl="7">
      <w:start w:val="1"/>
      <w:numFmt w:val="bullet"/>
      <w:lvlText w:val="◦"/>
      <w:lvlJc w:val="left"/>
      <w:pPr>
        <w:tabs>
          <w:tab w:val="num" w:pos="4140"/>
        </w:tabs>
        <w:ind w:left="4140" w:hanging="360"/>
      </w:pPr>
      <w:rPr>
        <w:rFonts w:ascii="OpenSymbol" w:eastAsia="OpenSymbol"/>
      </w:rPr>
    </w:lvl>
    <w:lvl w:ilvl="8">
      <w:start w:val="1"/>
      <w:numFmt w:val="bullet"/>
      <w:lvlText w:val="▪"/>
      <w:lvlJc w:val="left"/>
      <w:pPr>
        <w:tabs>
          <w:tab w:val="num" w:pos="4500"/>
        </w:tabs>
        <w:ind w:left="4500" w:hanging="360"/>
      </w:pPr>
      <w:rPr>
        <w:rFonts w:ascii="OpenSymbol" w:eastAsia="OpenSymbol"/>
      </w:rPr>
    </w:lvl>
  </w:abstractNum>
  <w:abstractNum w:abstractNumId="8">
    <w:nsid w:val="05E146E9"/>
    <w:multiLevelType w:val="hybridMultilevel"/>
    <w:tmpl w:val="DA2C776C"/>
    <w:lvl w:ilvl="0" w:tplc="35E4BAC0">
      <w:start w:val="1"/>
      <w:numFmt w:val="decimal"/>
      <w:pStyle w:val="8"/>
      <w:lvlText w:val="%1"/>
      <w:lvlJc w:val="left"/>
      <w:pPr>
        <w:tabs>
          <w:tab w:val="num" w:pos="644"/>
        </w:tabs>
        <w:ind w:left="644" w:hanging="360"/>
      </w:pPr>
      <w:rPr>
        <w:rFonts w:hint="default"/>
        <w:b/>
        <w:i w:val="0"/>
        <w:sz w:val="32"/>
        <w:szCs w:val="32"/>
      </w:rPr>
    </w:lvl>
    <w:lvl w:ilvl="1" w:tplc="E60A9B54">
      <w:start w:val="1"/>
      <w:numFmt w:val="bullet"/>
      <w:lvlText w:val="-"/>
      <w:lvlJc w:val="left"/>
      <w:pPr>
        <w:tabs>
          <w:tab w:val="num" w:pos="1440"/>
        </w:tabs>
        <w:ind w:left="1440" w:hanging="360"/>
      </w:pPr>
      <w:rPr>
        <w:rFonts w:ascii="Courier New" w:hAnsi="Courier New" w:hint="default"/>
        <w:b w:val="0"/>
        <w:i w:val="0"/>
        <w:sz w:val="32"/>
        <w:szCs w:val="32"/>
      </w:rPr>
    </w:lvl>
    <w:lvl w:ilvl="2" w:tplc="7A2456D6" w:tentative="1">
      <w:start w:val="1"/>
      <w:numFmt w:val="lowerRoman"/>
      <w:lvlText w:val="%3."/>
      <w:lvlJc w:val="right"/>
      <w:pPr>
        <w:tabs>
          <w:tab w:val="num" w:pos="2160"/>
        </w:tabs>
        <w:ind w:left="2160" w:hanging="180"/>
      </w:pPr>
    </w:lvl>
    <w:lvl w:ilvl="3" w:tplc="B9241AD6">
      <w:start w:val="1"/>
      <w:numFmt w:val="decimal"/>
      <w:lvlText w:val="%4."/>
      <w:lvlJc w:val="left"/>
      <w:pPr>
        <w:tabs>
          <w:tab w:val="num" w:pos="2880"/>
        </w:tabs>
        <w:ind w:left="2880" w:hanging="360"/>
      </w:pPr>
      <w:rPr>
        <w:rFonts w:hint="default"/>
        <w:b/>
        <w:i w:val="0"/>
        <w:sz w:val="32"/>
        <w:szCs w:val="32"/>
      </w:rPr>
    </w:lvl>
    <w:lvl w:ilvl="4" w:tplc="0A40AE16" w:tentative="1">
      <w:start w:val="1"/>
      <w:numFmt w:val="lowerLetter"/>
      <w:lvlText w:val="%5."/>
      <w:lvlJc w:val="left"/>
      <w:pPr>
        <w:tabs>
          <w:tab w:val="num" w:pos="3600"/>
        </w:tabs>
        <w:ind w:left="3600" w:hanging="360"/>
      </w:pPr>
    </w:lvl>
    <w:lvl w:ilvl="5" w:tplc="0568C3B8" w:tentative="1">
      <w:start w:val="1"/>
      <w:numFmt w:val="lowerRoman"/>
      <w:lvlText w:val="%6."/>
      <w:lvlJc w:val="right"/>
      <w:pPr>
        <w:tabs>
          <w:tab w:val="num" w:pos="4320"/>
        </w:tabs>
        <w:ind w:left="4320" w:hanging="180"/>
      </w:pPr>
    </w:lvl>
    <w:lvl w:ilvl="6" w:tplc="DC820CC6" w:tentative="1">
      <w:start w:val="1"/>
      <w:numFmt w:val="decimal"/>
      <w:lvlText w:val="%7."/>
      <w:lvlJc w:val="left"/>
      <w:pPr>
        <w:tabs>
          <w:tab w:val="num" w:pos="5040"/>
        </w:tabs>
        <w:ind w:left="5040" w:hanging="360"/>
      </w:pPr>
    </w:lvl>
    <w:lvl w:ilvl="7" w:tplc="66B0E730" w:tentative="1">
      <w:start w:val="1"/>
      <w:numFmt w:val="lowerLetter"/>
      <w:lvlText w:val="%8."/>
      <w:lvlJc w:val="left"/>
      <w:pPr>
        <w:tabs>
          <w:tab w:val="num" w:pos="5760"/>
        </w:tabs>
        <w:ind w:left="5760" w:hanging="360"/>
      </w:pPr>
    </w:lvl>
    <w:lvl w:ilvl="8" w:tplc="A0FC900C" w:tentative="1">
      <w:start w:val="1"/>
      <w:numFmt w:val="lowerRoman"/>
      <w:lvlText w:val="%9."/>
      <w:lvlJc w:val="right"/>
      <w:pPr>
        <w:tabs>
          <w:tab w:val="num" w:pos="6480"/>
        </w:tabs>
        <w:ind w:left="6480" w:hanging="180"/>
      </w:pPr>
    </w:lvl>
  </w:abstractNum>
  <w:abstractNum w:abstractNumId="9">
    <w:nsid w:val="067C0563"/>
    <w:multiLevelType w:val="multilevel"/>
    <w:tmpl w:val="F4C26EAE"/>
    <w:lvl w:ilvl="0">
      <w:start w:val="1"/>
      <w:numFmt w:val="decimal"/>
      <w:pStyle w:val="a"/>
      <w:lvlText w:val="Приложение %1"/>
      <w:lvlJc w:val="center"/>
      <w:pPr>
        <w:tabs>
          <w:tab w:val="num" w:pos="0"/>
        </w:tabs>
        <w:ind w:left="2127"/>
      </w:pPr>
      <w:rPr>
        <w:rFonts w:cs="Times New Roman"/>
      </w:rPr>
    </w:lvl>
    <w:lvl w:ilvl="1">
      <w:start w:val="1"/>
      <w:numFmt w:val="decimal"/>
      <w:pStyle w:val="a0"/>
      <w:lvlText w:val="%1.%2"/>
      <w:lvlJc w:val="left"/>
      <w:pPr>
        <w:tabs>
          <w:tab w:val="num" w:pos="1920"/>
        </w:tabs>
        <w:ind w:left="709" w:firstLine="851"/>
      </w:pPr>
      <w:rPr>
        <w:rFonts w:cs="Times New Roman"/>
      </w:rPr>
    </w:lvl>
    <w:lvl w:ilvl="2">
      <w:start w:val="1"/>
      <w:numFmt w:val="decimal"/>
      <w:lvlText w:val="%1.%2.%3"/>
      <w:lvlJc w:val="left"/>
      <w:pPr>
        <w:tabs>
          <w:tab w:val="num" w:pos="3414"/>
        </w:tabs>
        <w:ind w:left="2694"/>
      </w:pPr>
      <w:rPr>
        <w:rFonts w:cs="Times New Roman"/>
      </w:rPr>
    </w:lvl>
    <w:lvl w:ilvl="3">
      <w:start w:val="1"/>
      <w:numFmt w:val="decimal"/>
      <w:lvlText w:val="%1.%2.%3.%4."/>
      <w:lvlJc w:val="left"/>
      <w:pPr>
        <w:tabs>
          <w:tab w:val="num" w:pos="3414"/>
        </w:tabs>
        <w:ind w:left="2694"/>
      </w:pPr>
      <w:rPr>
        <w:rFonts w:cs="Times New Roman"/>
      </w:rPr>
    </w:lvl>
    <w:lvl w:ilvl="4">
      <w:start w:val="1"/>
      <w:numFmt w:val="decimal"/>
      <w:lvlText w:val="%1.%2.%3.%4.%5."/>
      <w:lvlJc w:val="left"/>
      <w:pPr>
        <w:tabs>
          <w:tab w:val="num" w:pos="3774"/>
        </w:tabs>
        <w:ind w:left="2694"/>
      </w:pPr>
      <w:rPr>
        <w:rFonts w:cs="Times New Roman"/>
      </w:rPr>
    </w:lvl>
    <w:lvl w:ilvl="5">
      <w:start w:val="1"/>
      <w:numFmt w:val="decimal"/>
      <w:lvlText w:val="%1.%2.%3.%4.%5..%6"/>
      <w:lvlJc w:val="left"/>
      <w:pPr>
        <w:tabs>
          <w:tab w:val="num" w:pos="3774"/>
        </w:tabs>
        <w:ind w:left="2694"/>
      </w:pPr>
      <w:rPr>
        <w:rFonts w:cs="Times New Roman"/>
      </w:rPr>
    </w:lvl>
    <w:lvl w:ilvl="6">
      <w:start w:val="1"/>
      <w:numFmt w:val="decimal"/>
      <w:lvlText w:val="%1.%2.%3.%4.%5..%6.%7"/>
      <w:lvlJc w:val="left"/>
      <w:pPr>
        <w:tabs>
          <w:tab w:val="num" w:pos="2694"/>
        </w:tabs>
        <w:ind w:left="2694"/>
      </w:pPr>
      <w:rPr>
        <w:rFonts w:cs="Times New Roman"/>
      </w:rPr>
    </w:lvl>
    <w:lvl w:ilvl="7">
      <w:start w:val="1"/>
      <w:numFmt w:val="decimal"/>
      <w:lvlText w:val="%1.%2.%3.%4.%5..%6.%7.%8"/>
      <w:lvlJc w:val="left"/>
      <w:pPr>
        <w:tabs>
          <w:tab w:val="num" w:pos="4134"/>
        </w:tabs>
        <w:ind w:left="2694"/>
      </w:pPr>
      <w:rPr>
        <w:rFonts w:cs="Times New Roman"/>
      </w:rPr>
    </w:lvl>
    <w:lvl w:ilvl="8">
      <w:start w:val="1"/>
      <w:numFmt w:val="decimal"/>
      <w:lvlText w:val="Приложение %9."/>
      <w:lvlJc w:val="left"/>
      <w:pPr>
        <w:tabs>
          <w:tab w:val="num" w:pos="4494"/>
        </w:tabs>
        <w:ind w:left="2694"/>
      </w:pPr>
      <w:rPr>
        <w:rFonts w:ascii="Times New Roman" w:hAnsi="Times New Roman" w:cs="Times New Roman" w:hint="default"/>
        <w:b w:val="0"/>
        <w:i w:val="0"/>
        <w:sz w:val="24"/>
      </w:rPr>
    </w:lvl>
  </w:abstractNum>
  <w:abstractNum w:abstractNumId="10">
    <w:nsid w:val="074F1977"/>
    <w:multiLevelType w:val="hybridMultilevel"/>
    <w:tmpl w:val="3E7EB334"/>
    <w:name w:val="WW8Num68"/>
    <w:lvl w:ilvl="0" w:tplc="DC28A6F4">
      <w:start w:val="1"/>
      <w:numFmt w:val="bullet"/>
      <w:lvlText w:val=""/>
      <w:lvlJc w:val="left"/>
      <w:pPr>
        <w:ind w:left="720" w:hanging="360"/>
      </w:pPr>
      <w:rPr>
        <w:rFonts w:ascii="Symbol" w:hAnsi="Symbol" w:hint="default"/>
      </w:rPr>
    </w:lvl>
    <w:lvl w:ilvl="1" w:tplc="7A5A4164" w:tentative="1">
      <w:start w:val="1"/>
      <w:numFmt w:val="bullet"/>
      <w:lvlText w:val="o"/>
      <w:lvlJc w:val="left"/>
      <w:pPr>
        <w:ind w:left="1440" w:hanging="360"/>
      </w:pPr>
      <w:rPr>
        <w:rFonts w:ascii="Courier New" w:hAnsi="Courier New" w:hint="default"/>
      </w:rPr>
    </w:lvl>
    <w:lvl w:ilvl="2" w:tplc="18AAA2FA" w:tentative="1">
      <w:start w:val="1"/>
      <w:numFmt w:val="bullet"/>
      <w:lvlText w:val=""/>
      <w:lvlJc w:val="left"/>
      <w:pPr>
        <w:ind w:left="2160" w:hanging="360"/>
      </w:pPr>
      <w:rPr>
        <w:rFonts w:ascii="Wingdings" w:hAnsi="Wingdings" w:hint="default"/>
      </w:rPr>
    </w:lvl>
    <w:lvl w:ilvl="3" w:tplc="FE0A7E46" w:tentative="1">
      <w:start w:val="1"/>
      <w:numFmt w:val="bullet"/>
      <w:lvlText w:val=""/>
      <w:lvlJc w:val="left"/>
      <w:pPr>
        <w:ind w:left="2880" w:hanging="360"/>
      </w:pPr>
      <w:rPr>
        <w:rFonts w:ascii="Symbol" w:hAnsi="Symbol" w:hint="default"/>
      </w:rPr>
    </w:lvl>
    <w:lvl w:ilvl="4" w:tplc="C08A162E" w:tentative="1">
      <w:start w:val="1"/>
      <w:numFmt w:val="bullet"/>
      <w:lvlText w:val="o"/>
      <w:lvlJc w:val="left"/>
      <w:pPr>
        <w:ind w:left="3600" w:hanging="360"/>
      </w:pPr>
      <w:rPr>
        <w:rFonts w:ascii="Courier New" w:hAnsi="Courier New" w:hint="default"/>
      </w:rPr>
    </w:lvl>
    <w:lvl w:ilvl="5" w:tplc="3D7E7C04" w:tentative="1">
      <w:start w:val="1"/>
      <w:numFmt w:val="bullet"/>
      <w:lvlText w:val=""/>
      <w:lvlJc w:val="left"/>
      <w:pPr>
        <w:ind w:left="4320" w:hanging="360"/>
      </w:pPr>
      <w:rPr>
        <w:rFonts w:ascii="Wingdings" w:hAnsi="Wingdings" w:hint="default"/>
      </w:rPr>
    </w:lvl>
    <w:lvl w:ilvl="6" w:tplc="4D6EDC48" w:tentative="1">
      <w:start w:val="1"/>
      <w:numFmt w:val="bullet"/>
      <w:lvlText w:val=""/>
      <w:lvlJc w:val="left"/>
      <w:pPr>
        <w:ind w:left="5040" w:hanging="360"/>
      </w:pPr>
      <w:rPr>
        <w:rFonts w:ascii="Symbol" w:hAnsi="Symbol" w:hint="default"/>
      </w:rPr>
    </w:lvl>
    <w:lvl w:ilvl="7" w:tplc="3124883A" w:tentative="1">
      <w:start w:val="1"/>
      <w:numFmt w:val="bullet"/>
      <w:lvlText w:val="o"/>
      <w:lvlJc w:val="left"/>
      <w:pPr>
        <w:ind w:left="5760" w:hanging="360"/>
      </w:pPr>
      <w:rPr>
        <w:rFonts w:ascii="Courier New" w:hAnsi="Courier New" w:hint="default"/>
      </w:rPr>
    </w:lvl>
    <w:lvl w:ilvl="8" w:tplc="9F10D480" w:tentative="1">
      <w:start w:val="1"/>
      <w:numFmt w:val="bullet"/>
      <w:lvlText w:val=""/>
      <w:lvlJc w:val="left"/>
      <w:pPr>
        <w:ind w:left="6480" w:hanging="360"/>
      </w:pPr>
      <w:rPr>
        <w:rFonts w:ascii="Wingdings" w:hAnsi="Wingdings" w:hint="default"/>
      </w:rPr>
    </w:lvl>
  </w:abstractNum>
  <w:abstractNum w:abstractNumId="11">
    <w:nsid w:val="08CB0C14"/>
    <w:multiLevelType w:val="hybridMultilevel"/>
    <w:tmpl w:val="0596C3FE"/>
    <w:name w:val="WW8Num20"/>
    <w:lvl w:ilvl="0" w:tplc="1BD292BE">
      <w:start w:val="1"/>
      <w:numFmt w:val="bullet"/>
      <w:pStyle w:val="a1"/>
      <w:lvlText w:val="−"/>
      <w:lvlJc w:val="left"/>
      <w:pPr>
        <w:ind w:left="1429" w:hanging="360"/>
      </w:pPr>
      <w:rPr>
        <w:rFonts w:ascii="Times New Roman" w:hAnsi="Times New Roman" w:hint="default"/>
      </w:rPr>
    </w:lvl>
    <w:lvl w:ilvl="1" w:tplc="F6F6C40E">
      <w:start w:val="1"/>
      <w:numFmt w:val="decimal"/>
      <w:lvlText w:val="%2."/>
      <w:lvlJc w:val="left"/>
      <w:pPr>
        <w:tabs>
          <w:tab w:val="num" w:pos="1440"/>
        </w:tabs>
        <w:ind w:left="1440" w:hanging="360"/>
      </w:pPr>
      <w:rPr>
        <w:rFonts w:cs="Times New Roman"/>
      </w:rPr>
    </w:lvl>
    <w:lvl w:ilvl="2" w:tplc="D9A6321C">
      <w:start w:val="1"/>
      <w:numFmt w:val="decimal"/>
      <w:lvlText w:val="%3."/>
      <w:lvlJc w:val="left"/>
      <w:pPr>
        <w:tabs>
          <w:tab w:val="num" w:pos="2160"/>
        </w:tabs>
        <w:ind w:left="2160" w:hanging="360"/>
      </w:pPr>
      <w:rPr>
        <w:rFonts w:cs="Times New Roman"/>
      </w:rPr>
    </w:lvl>
    <w:lvl w:ilvl="3" w:tplc="C69A88D4">
      <w:start w:val="1"/>
      <w:numFmt w:val="decimal"/>
      <w:lvlText w:val="%4."/>
      <w:lvlJc w:val="left"/>
      <w:pPr>
        <w:tabs>
          <w:tab w:val="num" w:pos="2880"/>
        </w:tabs>
        <w:ind w:left="2880" w:hanging="360"/>
      </w:pPr>
      <w:rPr>
        <w:rFonts w:cs="Times New Roman"/>
      </w:rPr>
    </w:lvl>
    <w:lvl w:ilvl="4" w:tplc="B5E24EC0">
      <w:start w:val="1"/>
      <w:numFmt w:val="decimal"/>
      <w:lvlText w:val="%5."/>
      <w:lvlJc w:val="left"/>
      <w:pPr>
        <w:tabs>
          <w:tab w:val="num" w:pos="3600"/>
        </w:tabs>
        <w:ind w:left="3600" w:hanging="360"/>
      </w:pPr>
      <w:rPr>
        <w:rFonts w:cs="Times New Roman"/>
      </w:rPr>
    </w:lvl>
    <w:lvl w:ilvl="5" w:tplc="732857F4">
      <w:start w:val="1"/>
      <w:numFmt w:val="decimal"/>
      <w:lvlText w:val="%6."/>
      <w:lvlJc w:val="left"/>
      <w:pPr>
        <w:tabs>
          <w:tab w:val="num" w:pos="4320"/>
        </w:tabs>
        <w:ind w:left="4320" w:hanging="360"/>
      </w:pPr>
      <w:rPr>
        <w:rFonts w:cs="Times New Roman"/>
      </w:rPr>
    </w:lvl>
    <w:lvl w:ilvl="6" w:tplc="B78263B4">
      <w:start w:val="1"/>
      <w:numFmt w:val="decimal"/>
      <w:lvlText w:val="%7."/>
      <w:lvlJc w:val="left"/>
      <w:pPr>
        <w:tabs>
          <w:tab w:val="num" w:pos="5040"/>
        </w:tabs>
        <w:ind w:left="5040" w:hanging="360"/>
      </w:pPr>
      <w:rPr>
        <w:rFonts w:cs="Times New Roman"/>
      </w:rPr>
    </w:lvl>
    <w:lvl w:ilvl="7" w:tplc="57A2406C">
      <w:start w:val="1"/>
      <w:numFmt w:val="decimal"/>
      <w:lvlText w:val="%8."/>
      <w:lvlJc w:val="left"/>
      <w:pPr>
        <w:tabs>
          <w:tab w:val="num" w:pos="5760"/>
        </w:tabs>
        <w:ind w:left="5760" w:hanging="360"/>
      </w:pPr>
      <w:rPr>
        <w:rFonts w:cs="Times New Roman"/>
      </w:rPr>
    </w:lvl>
    <w:lvl w:ilvl="8" w:tplc="00C60A52">
      <w:start w:val="1"/>
      <w:numFmt w:val="decimal"/>
      <w:lvlText w:val="%9."/>
      <w:lvlJc w:val="left"/>
      <w:pPr>
        <w:tabs>
          <w:tab w:val="num" w:pos="6480"/>
        </w:tabs>
        <w:ind w:left="6480" w:hanging="360"/>
      </w:pPr>
      <w:rPr>
        <w:rFonts w:cs="Times New Roman"/>
      </w:rPr>
    </w:lvl>
  </w:abstractNum>
  <w:abstractNum w:abstractNumId="12">
    <w:nsid w:val="09276031"/>
    <w:multiLevelType w:val="hybridMultilevel"/>
    <w:tmpl w:val="C9041D96"/>
    <w:name w:val="WW8Num72"/>
    <w:lvl w:ilvl="0" w:tplc="8CA64B6A">
      <w:start w:val="1"/>
      <w:numFmt w:val="bullet"/>
      <w:pStyle w:val="6"/>
      <w:lvlText w:val=""/>
      <w:lvlJc w:val="left"/>
      <w:pPr>
        <w:ind w:left="1440" w:hanging="360"/>
      </w:pPr>
      <w:rPr>
        <w:rFonts w:ascii="Symbol" w:hAnsi="Symbol" w:hint="default"/>
      </w:rPr>
    </w:lvl>
    <w:lvl w:ilvl="1" w:tplc="9EB2B22C">
      <w:start w:val="1"/>
      <w:numFmt w:val="bullet"/>
      <w:lvlText w:val=""/>
      <w:lvlJc w:val="left"/>
      <w:pPr>
        <w:tabs>
          <w:tab w:val="num" w:pos="2160"/>
        </w:tabs>
        <w:ind w:left="2160" w:hanging="360"/>
      </w:pPr>
      <w:rPr>
        <w:rFonts w:ascii="Symbol" w:hAnsi="Symbol" w:hint="default"/>
      </w:rPr>
    </w:lvl>
    <w:lvl w:ilvl="2" w:tplc="D118FD8A" w:tentative="1">
      <w:start w:val="1"/>
      <w:numFmt w:val="bullet"/>
      <w:lvlText w:val=""/>
      <w:lvlJc w:val="left"/>
      <w:pPr>
        <w:ind w:left="2880" w:hanging="360"/>
      </w:pPr>
      <w:rPr>
        <w:rFonts w:ascii="Wingdings" w:hAnsi="Wingdings" w:hint="default"/>
      </w:rPr>
    </w:lvl>
    <w:lvl w:ilvl="3" w:tplc="36523500" w:tentative="1">
      <w:start w:val="1"/>
      <w:numFmt w:val="bullet"/>
      <w:lvlText w:val=""/>
      <w:lvlJc w:val="left"/>
      <w:pPr>
        <w:ind w:left="3600" w:hanging="360"/>
      </w:pPr>
      <w:rPr>
        <w:rFonts w:ascii="Symbol" w:hAnsi="Symbol" w:hint="default"/>
      </w:rPr>
    </w:lvl>
    <w:lvl w:ilvl="4" w:tplc="C24C6E02" w:tentative="1">
      <w:start w:val="1"/>
      <w:numFmt w:val="bullet"/>
      <w:lvlText w:val="o"/>
      <w:lvlJc w:val="left"/>
      <w:pPr>
        <w:ind w:left="4320" w:hanging="360"/>
      </w:pPr>
      <w:rPr>
        <w:rFonts w:ascii="Courier New" w:hAnsi="Courier New" w:cs="Courier New" w:hint="default"/>
      </w:rPr>
    </w:lvl>
    <w:lvl w:ilvl="5" w:tplc="D8D8518A" w:tentative="1">
      <w:start w:val="1"/>
      <w:numFmt w:val="bullet"/>
      <w:lvlText w:val=""/>
      <w:lvlJc w:val="left"/>
      <w:pPr>
        <w:ind w:left="5040" w:hanging="360"/>
      </w:pPr>
      <w:rPr>
        <w:rFonts w:ascii="Wingdings" w:hAnsi="Wingdings" w:hint="default"/>
      </w:rPr>
    </w:lvl>
    <w:lvl w:ilvl="6" w:tplc="873C69FC" w:tentative="1">
      <w:start w:val="1"/>
      <w:numFmt w:val="bullet"/>
      <w:lvlText w:val=""/>
      <w:lvlJc w:val="left"/>
      <w:pPr>
        <w:ind w:left="5760" w:hanging="360"/>
      </w:pPr>
      <w:rPr>
        <w:rFonts w:ascii="Symbol" w:hAnsi="Symbol" w:hint="default"/>
      </w:rPr>
    </w:lvl>
    <w:lvl w:ilvl="7" w:tplc="83722432" w:tentative="1">
      <w:start w:val="1"/>
      <w:numFmt w:val="bullet"/>
      <w:lvlText w:val="o"/>
      <w:lvlJc w:val="left"/>
      <w:pPr>
        <w:ind w:left="6480" w:hanging="360"/>
      </w:pPr>
      <w:rPr>
        <w:rFonts w:ascii="Courier New" w:hAnsi="Courier New" w:cs="Courier New" w:hint="default"/>
      </w:rPr>
    </w:lvl>
    <w:lvl w:ilvl="8" w:tplc="08FE6EC0" w:tentative="1">
      <w:start w:val="1"/>
      <w:numFmt w:val="bullet"/>
      <w:lvlText w:val=""/>
      <w:lvlJc w:val="left"/>
      <w:pPr>
        <w:ind w:left="7200" w:hanging="360"/>
      </w:pPr>
      <w:rPr>
        <w:rFonts w:ascii="Wingdings" w:hAnsi="Wingdings" w:hint="default"/>
      </w:rPr>
    </w:lvl>
  </w:abstractNum>
  <w:abstractNum w:abstractNumId="13">
    <w:nsid w:val="09FF344E"/>
    <w:multiLevelType w:val="hybridMultilevel"/>
    <w:tmpl w:val="C450B096"/>
    <w:lvl w:ilvl="0" w:tplc="8EFA82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02420B"/>
    <w:multiLevelType w:val="hybridMultilevel"/>
    <w:tmpl w:val="9E5A7928"/>
    <w:lvl w:ilvl="0" w:tplc="04190001">
      <w:start w:val="1"/>
      <w:numFmt w:val="decimal"/>
      <w:pStyle w:val="10"/>
      <w:lvlText w:val="%1."/>
      <w:lvlJc w:val="left"/>
      <w:pPr>
        <w:ind w:left="502"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nsid w:val="104B3099"/>
    <w:multiLevelType w:val="multilevel"/>
    <w:tmpl w:val="8D9AC36E"/>
    <w:lvl w:ilvl="0">
      <w:start w:val="1"/>
      <w:numFmt w:val="decimal"/>
      <w:lvlText w:val="%1."/>
      <w:lvlJc w:val="left"/>
      <w:pPr>
        <w:ind w:left="420" w:hanging="360"/>
      </w:pPr>
      <w:rPr>
        <w:rFonts w:cs="Times New Roman" w:hint="default"/>
      </w:rPr>
    </w:lvl>
    <w:lvl w:ilvl="1">
      <w:start w:val="5"/>
      <w:numFmt w:val="decimal"/>
      <w:isLgl/>
      <w:lvlText w:val="%1.%2"/>
      <w:lvlJc w:val="left"/>
      <w:pPr>
        <w:ind w:left="1227" w:hanging="375"/>
      </w:pPr>
      <w:rPr>
        <w:rFonts w:cs="Times New Roman" w:hint="default"/>
        <w:sz w:val="28"/>
      </w:rPr>
    </w:lvl>
    <w:lvl w:ilvl="2">
      <w:start w:val="1"/>
      <w:numFmt w:val="decimal"/>
      <w:isLgl/>
      <w:lvlText w:val="%1.%2.%3"/>
      <w:lvlJc w:val="left"/>
      <w:pPr>
        <w:ind w:left="2364" w:hanging="720"/>
      </w:pPr>
      <w:rPr>
        <w:rFonts w:cs="Times New Roman" w:hint="default"/>
        <w:sz w:val="28"/>
      </w:rPr>
    </w:lvl>
    <w:lvl w:ilvl="3">
      <w:start w:val="1"/>
      <w:numFmt w:val="decimal"/>
      <w:isLgl/>
      <w:lvlText w:val="%1.%2.%3.%4"/>
      <w:lvlJc w:val="left"/>
      <w:pPr>
        <w:ind w:left="3516" w:hanging="1080"/>
      </w:pPr>
      <w:rPr>
        <w:rFonts w:cs="Times New Roman" w:hint="default"/>
        <w:sz w:val="28"/>
      </w:rPr>
    </w:lvl>
    <w:lvl w:ilvl="4">
      <w:start w:val="1"/>
      <w:numFmt w:val="decimal"/>
      <w:isLgl/>
      <w:lvlText w:val="%1.%2.%3.%4.%5"/>
      <w:lvlJc w:val="left"/>
      <w:pPr>
        <w:ind w:left="4308" w:hanging="1080"/>
      </w:pPr>
      <w:rPr>
        <w:rFonts w:cs="Times New Roman" w:hint="default"/>
        <w:sz w:val="28"/>
      </w:rPr>
    </w:lvl>
    <w:lvl w:ilvl="5">
      <w:start w:val="1"/>
      <w:numFmt w:val="decimal"/>
      <w:isLgl/>
      <w:lvlText w:val="%1.%2.%3.%4.%5.%6"/>
      <w:lvlJc w:val="left"/>
      <w:pPr>
        <w:ind w:left="5460" w:hanging="1440"/>
      </w:pPr>
      <w:rPr>
        <w:rFonts w:cs="Times New Roman" w:hint="default"/>
        <w:sz w:val="28"/>
      </w:rPr>
    </w:lvl>
    <w:lvl w:ilvl="6">
      <w:start w:val="1"/>
      <w:numFmt w:val="decimal"/>
      <w:isLgl/>
      <w:lvlText w:val="%1.%2.%3.%4.%5.%6.%7"/>
      <w:lvlJc w:val="left"/>
      <w:pPr>
        <w:ind w:left="6252" w:hanging="1440"/>
      </w:pPr>
      <w:rPr>
        <w:rFonts w:cs="Times New Roman" w:hint="default"/>
        <w:sz w:val="28"/>
      </w:rPr>
    </w:lvl>
    <w:lvl w:ilvl="7">
      <w:start w:val="1"/>
      <w:numFmt w:val="decimal"/>
      <w:isLgl/>
      <w:lvlText w:val="%1.%2.%3.%4.%5.%6.%7.%8"/>
      <w:lvlJc w:val="left"/>
      <w:pPr>
        <w:ind w:left="7404" w:hanging="1800"/>
      </w:pPr>
      <w:rPr>
        <w:rFonts w:cs="Times New Roman" w:hint="default"/>
        <w:sz w:val="28"/>
      </w:rPr>
    </w:lvl>
    <w:lvl w:ilvl="8">
      <w:start w:val="1"/>
      <w:numFmt w:val="decimal"/>
      <w:isLgl/>
      <w:lvlText w:val="%1.%2.%3.%4.%5.%6.%7.%8.%9"/>
      <w:lvlJc w:val="left"/>
      <w:pPr>
        <w:ind w:left="8556" w:hanging="2160"/>
      </w:pPr>
      <w:rPr>
        <w:rFonts w:cs="Times New Roman" w:hint="default"/>
        <w:sz w:val="28"/>
      </w:rPr>
    </w:lvl>
  </w:abstractNum>
  <w:abstractNum w:abstractNumId="16">
    <w:nsid w:val="13E1458B"/>
    <w:multiLevelType w:val="hybridMultilevel"/>
    <w:tmpl w:val="6562E27C"/>
    <w:lvl w:ilvl="0" w:tplc="8EFA8208">
      <w:start w:val="1"/>
      <w:numFmt w:val="bullet"/>
      <w:pStyle w:val="2"/>
      <w:lvlText w:val=""/>
      <w:lvlJc w:val="left"/>
      <w:pPr>
        <w:tabs>
          <w:tab w:val="num" w:pos="1440"/>
        </w:tabs>
        <w:ind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4413E63"/>
    <w:multiLevelType w:val="multilevel"/>
    <w:tmpl w:val="2528CA78"/>
    <w:name w:val="WW8Num4910"/>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1DF331BC"/>
    <w:multiLevelType w:val="hybridMultilevel"/>
    <w:tmpl w:val="AFE0BA74"/>
    <w:lvl w:ilvl="0" w:tplc="E610A25C">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D36976"/>
    <w:multiLevelType w:val="hybridMultilevel"/>
    <w:tmpl w:val="3FA05FC8"/>
    <w:lvl w:ilvl="0" w:tplc="44D65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1E459F"/>
    <w:multiLevelType w:val="hybridMultilevel"/>
    <w:tmpl w:val="C832DBC6"/>
    <w:lvl w:ilvl="0" w:tplc="4DE6EF8E">
      <w:start w:val="1"/>
      <w:numFmt w:val="lowerLetter"/>
      <w:pStyle w:val="a2"/>
      <w:lvlText w:val="%1)"/>
      <w:lvlJc w:val="left"/>
      <w:pPr>
        <w:tabs>
          <w:tab w:val="num" w:pos="1418"/>
        </w:tabs>
        <w:ind w:left="1418" w:hanging="567"/>
      </w:pPr>
      <w:rPr>
        <w:rFonts w:cs="Times New Roman" w:hint="default"/>
      </w:rPr>
    </w:lvl>
    <w:lvl w:ilvl="1" w:tplc="B03A4682">
      <w:start w:val="1"/>
      <w:numFmt w:val="lowerLetter"/>
      <w:pStyle w:val="a2"/>
      <w:lvlText w:val="%2)"/>
      <w:lvlJc w:val="left"/>
      <w:pPr>
        <w:tabs>
          <w:tab w:val="num" w:pos="1440"/>
        </w:tabs>
        <w:ind w:left="1420" w:hanging="340"/>
      </w:pPr>
      <w:rPr>
        <w:rFonts w:cs="Times New Roman" w:hint="default"/>
      </w:rPr>
    </w:lvl>
    <w:lvl w:ilvl="2" w:tplc="5BAA12F6" w:tentative="1">
      <w:start w:val="1"/>
      <w:numFmt w:val="bullet"/>
      <w:lvlText w:val=""/>
      <w:lvlJc w:val="left"/>
      <w:pPr>
        <w:tabs>
          <w:tab w:val="num" w:pos="2160"/>
        </w:tabs>
        <w:ind w:left="2160" w:hanging="360"/>
      </w:pPr>
      <w:rPr>
        <w:rFonts w:ascii="Wingdings" w:hAnsi="Wingdings" w:hint="default"/>
      </w:rPr>
    </w:lvl>
    <w:lvl w:ilvl="3" w:tplc="C29A1F2E" w:tentative="1">
      <w:start w:val="1"/>
      <w:numFmt w:val="bullet"/>
      <w:lvlText w:val=""/>
      <w:lvlJc w:val="left"/>
      <w:pPr>
        <w:tabs>
          <w:tab w:val="num" w:pos="2880"/>
        </w:tabs>
        <w:ind w:left="2880" w:hanging="360"/>
      </w:pPr>
      <w:rPr>
        <w:rFonts w:ascii="Symbol" w:hAnsi="Symbol" w:hint="default"/>
      </w:rPr>
    </w:lvl>
    <w:lvl w:ilvl="4" w:tplc="737256DA" w:tentative="1">
      <w:start w:val="1"/>
      <w:numFmt w:val="bullet"/>
      <w:lvlText w:val="o"/>
      <w:lvlJc w:val="left"/>
      <w:pPr>
        <w:tabs>
          <w:tab w:val="num" w:pos="3600"/>
        </w:tabs>
        <w:ind w:left="3600" w:hanging="360"/>
      </w:pPr>
      <w:rPr>
        <w:rFonts w:ascii="Courier New" w:hAnsi="Courier New" w:hint="default"/>
      </w:rPr>
    </w:lvl>
    <w:lvl w:ilvl="5" w:tplc="65D6452C" w:tentative="1">
      <w:start w:val="1"/>
      <w:numFmt w:val="bullet"/>
      <w:lvlText w:val=""/>
      <w:lvlJc w:val="left"/>
      <w:pPr>
        <w:tabs>
          <w:tab w:val="num" w:pos="4320"/>
        </w:tabs>
        <w:ind w:left="4320" w:hanging="360"/>
      </w:pPr>
      <w:rPr>
        <w:rFonts w:ascii="Wingdings" w:hAnsi="Wingdings" w:hint="default"/>
      </w:rPr>
    </w:lvl>
    <w:lvl w:ilvl="6" w:tplc="1952AE18" w:tentative="1">
      <w:start w:val="1"/>
      <w:numFmt w:val="bullet"/>
      <w:lvlText w:val=""/>
      <w:lvlJc w:val="left"/>
      <w:pPr>
        <w:tabs>
          <w:tab w:val="num" w:pos="5040"/>
        </w:tabs>
        <w:ind w:left="5040" w:hanging="360"/>
      </w:pPr>
      <w:rPr>
        <w:rFonts w:ascii="Symbol" w:hAnsi="Symbol" w:hint="default"/>
      </w:rPr>
    </w:lvl>
    <w:lvl w:ilvl="7" w:tplc="5958D9CA" w:tentative="1">
      <w:start w:val="1"/>
      <w:numFmt w:val="bullet"/>
      <w:lvlText w:val="o"/>
      <w:lvlJc w:val="left"/>
      <w:pPr>
        <w:tabs>
          <w:tab w:val="num" w:pos="5760"/>
        </w:tabs>
        <w:ind w:left="5760" w:hanging="360"/>
      </w:pPr>
      <w:rPr>
        <w:rFonts w:ascii="Courier New" w:hAnsi="Courier New" w:hint="default"/>
      </w:rPr>
    </w:lvl>
    <w:lvl w:ilvl="8" w:tplc="D6FE7568" w:tentative="1">
      <w:start w:val="1"/>
      <w:numFmt w:val="bullet"/>
      <w:lvlText w:val=""/>
      <w:lvlJc w:val="left"/>
      <w:pPr>
        <w:tabs>
          <w:tab w:val="num" w:pos="6480"/>
        </w:tabs>
        <w:ind w:left="6480" w:hanging="360"/>
      </w:pPr>
      <w:rPr>
        <w:rFonts w:ascii="Wingdings" w:hAnsi="Wingdings" w:hint="default"/>
      </w:rPr>
    </w:lvl>
  </w:abstractNum>
  <w:abstractNum w:abstractNumId="23">
    <w:nsid w:val="25114216"/>
    <w:multiLevelType w:val="hybridMultilevel"/>
    <w:tmpl w:val="148ECAA6"/>
    <w:lvl w:ilvl="0" w:tplc="CD2222F4">
      <w:start w:val="1"/>
      <w:numFmt w:val="bullet"/>
      <w:lvlText w:val=""/>
      <w:lvlJc w:val="left"/>
      <w:pPr>
        <w:tabs>
          <w:tab w:val="num" w:pos="720"/>
        </w:tabs>
        <w:ind w:left="720" w:hanging="360"/>
      </w:pPr>
      <w:rPr>
        <w:rFonts w:ascii="Symbol" w:hAnsi="Symbol" w:hint="default"/>
      </w:rPr>
    </w:lvl>
    <w:lvl w:ilvl="1" w:tplc="3A2AE494" w:tentative="1">
      <w:start w:val="1"/>
      <w:numFmt w:val="bullet"/>
      <w:pStyle w:val="20"/>
      <w:lvlText w:val="o"/>
      <w:lvlJc w:val="left"/>
      <w:pPr>
        <w:tabs>
          <w:tab w:val="num" w:pos="1440"/>
        </w:tabs>
        <w:ind w:left="1440" w:hanging="360"/>
      </w:pPr>
      <w:rPr>
        <w:rFonts w:ascii="Courier New" w:hAnsi="Courier New" w:hint="default"/>
      </w:rPr>
    </w:lvl>
    <w:lvl w:ilvl="2" w:tplc="A30809DC" w:tentative="1">
      <w:start w:val="1"/>
      <w:numFmt w:val="bullet"/>
      <w:lvlText w:val=""/>
      <w:lvlJc w:val="left"/>
      <w:pPr>
        <w:tabs>
          <w:tab w:val="num" w:pos="2160"/>
        </w:tabs>
        <w:ind w:left="2160" w:hanging="360"/>
      </w:pPr>
      <w:rPr>
        <w:rFonts w:ascii="Wingdings" w:hAnsi="Wingdings" w:hint="default"/>
      </w:rPr>
    </w:lvl>
    <w:lvl w:ilvl="3" w:tplc="99B2E97A" w:tentative="1">
      <w:start w:val="1"/>
      <w:numFmt w:val="bullet"/>
      <w:lvlText w:val=""/>
      <w:lvlJc w:val="left"/>
      <w:pPr>
        <w:tabs>
          <w:tab w:val="num" w:pos="2880"/>
        </w:tabs>
        <w:ind w:left="2880" w:hanging="360"/>
      </w:pPr>
      <w:rPr>
        <w:rFonts w:ascii="Symbol" w:hAnsi="Symbol" w:hint="default"/>
      </w:rPr>
    </w:lvl>
    <w:lvl w:ilvl="4" w:tplc="838CF51C" w:tentative="1">
      <w:start w:val="1"/>
      <w:numFmt w:val="bullet"/>
      <w:lvlText w:val="o"/>
      <w:lvlJc w:val="left"/>
      <w:pPr>
        <w:tabs>
          <w:tab w:val="num" w:pos="3600"/>
        </w:tabs>
        <w:ind w:left="3600" w:hanging="360"/>
      </w:pPr>
      <w:rPr>
        <w:rFonts w:ascii="Courier New" w:hAnsi="Courier New" w:hint="default"/>
      </w:rPr>
    </w:lvl>
    <w:lvl w:ilvl="5" w:tplc="E2325D64" w:tentative="1">
      <w:start w:val="1"/>
      <w:numFmt w:val="bullet"/>
      <w:lvlText w:val=""/>
      <w:lvlJc w:val="left"/>
      <w:pPr>
        <w:tabs>
          <w:tab w:val="num" w:pos="4320"/>
        </w:tabs>
        <w:ind w:left="4320" w:hanging="360"/>
      </w:pPr>
      <w:rPr>
        <w:rFonts w:ascii="Wingdings" w:hAnsi="Wingdings" w:hint="default"/>
      </w:rPr>
    </w:lvl>
    <w:lvl w:ilvl="6" w:tplc="26A4B6E4" w:tentative="1">
      <w:start w:val="1"/>
      <w:numFmt w:val="bullet"/>
      <w:lvlText w:val=""/>
      <w:lvlJc w:val="left"/>
      <w:pPr>
        <w:tabs>
          <w:tab w:val="num" w:pos="5040"/>
        </w:tabs>
        <w:ind w:left="5040" w:hanging="360"/>
      </w:pPr>
      <w:rPr>
        <w:rFonts w:ascii="Symbol" w:hAnsi="Symbol" w:hint="default"/>
      </w:rPr>
    </w:lvl>
    <w:lvl w:ilvl="7" w:tplc="C652A9C4" w:tentative="1">
      <w:start w:val="1"/>
      <w:numFmt w:val="bullet"/>
      <w:lvlText w:val="o"/>
      <w:lvlJc w:val="left"/>
      <w:pPr>
        <w:tabs>
          <w:tab w:val="num" w:pos="5760"/>
        </w:tabs>
        <w:ind w:left="5760" w:hanging="360"/>
      </w:pPr>
      <w:rPr>
        <w:rFonts w:ascii="Courier New" w:hAnsi="Courier New" w:hint="default"/>
      </w:rPr>
    </w:lvl>
    <w:lvl w:ilvl="8" w:tplc="6374E330" w:tentative="1">
      <w:start w:val="1"/>
      <w:numFmt w:val="bullet"/>
      <w:lvlText w:val=""/>
      <w:lvlJc w:val="left"/>
      <w:pPr>
        <w:tabs>
          <w:tab w:val="num" w:pos="6480"/>
        </w:tabs>
        <w:ind w:left="6480" w:hanging="360"/>
      </w:pPr>
      <w:rPr>
        <w:rFonts w:ascii="Wingdings" w:hAnsi="Wingdings" w:hint="default"/>
      </w:rPr>
    </w:lvl>
  </w:abstractNum>
  <w:abstractNum w:abstractNumId="24">
    <w:nsid w:val="282669A1"/>
    <w:multiLevelType w:val="multilevel"/>
    <w:tmpl w:val="A8D2ED8C"/>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996"/>
        </w:tabs>
        <w:ind w:left="996" w:hanging="570"/>
      </w:pPr>
      <w:rPr>
        <w:rFonts w:ascii="Times New Roman" w:hAnsi="Times New Roman" w:cs="Times New Roman"/>
        <w:b w:val="0"/>
        <w:bCs w:val="0"/>
        <w:i w:val="0"/>
        <w:iCs w:val="0"/>
        <w:caps w:val="0"/>
        <w:strike w:val="0"/>
        <w:dstrike w:val="0"/>
        <w:outline w:val="0"/>
        <w:shadow w:val="0"/>
        <w:emboss w:val="0"/>
        <w:imprint w:val="0"/>
        <w:noProof w:val="0"/>
        <w:vanish w:val="0"/>
        <w:kern w:val="0"/>
        <w:position w:val="0"/>
        <w:u w:val="none"/>
        <w:vertAlign w:val="baseline"/>
        <w:em w:val="none"/>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5">
    <w:nsid w:val="28DD69BB"/>
    <w:multiLevelType w:val="hybridMultilevel"/>
    <w:tmpl w:val="CD942528"/>
    <w:lvl w:ilvl="0" w:tplc="0419000F">
      <w:start w:val="1"/>
      <w:numFmt w:val="decimal"/>
      <w:pStyle w:val="22"/>
      <w:lvlText w:val="3.%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29485AE7"/>
    <w:multiLevelType w:val="hybridMultilevel"/>
    <w:tmpl w:val="655AA396"/>
    <w:lvl w:ilvl="0" w:tplc="04190001">
      <w:start w:val="1"/>
      <w:numFmt w:val="bullet"/>
      <w:pStyle w:val="a3"/>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D444AFF"/>
    <w:multiLevelType w:val="hybridMultilevel"/>
    <w:tmpl w:val="D2B275FC"/>
    <w:lvl w:ilvl="0" w:tplc="F08A8936">
      <w:start w:val="1"/>
      <w:numFmt w:val="decimal"/>
      <w:lvlText w:val="%1"/>
      <w:lvlJc w:val="left"/>
      <w:pPr>
        <w:ind w:left="360" w:hanging="360"/>
      </w:pPr>
      <w:rPr>
        <w:rFonts w:ascii="Times New Roman" w:hAnsi="Times New Roman" w:cs="Times New Roman" w:hint="default"/>
      </w:rPr>
    </w:lvl>
    <w:lvl w:ilvl="1" w:tplc="0EEA9D32"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8">
    <w:nsid w:val="2E1C1F02"/>
    <w:multiLevelType w:val="multilevel"/>
    <w:tmpl w:val="BC9A1A6E"/>
    <w:styleLink w:val="a4"/>
    <w:lvl w:ilvl="0">
      <w:start w:val="1"/>
      <w:numFmt w:val="russianLower"/>
      <w:pStyle w:val="a5"/>
      <w:suff w:val="space"/>
      <w:lvlText w:val="%1)"/>
      <w:lvlJc w:val="left"/>
      <w:pPr>
        <w:ind w:left="284" w:firstLine="850"/>
      </w:pPr>
      <w:rPr>
        <w:rFonts w:cs="Times New Roman" w:hint="default"/>
      </w:rPr>
    </w:lvl>
    <w:lvl w:ilvl="1">
      <w:start w:val="1"/>
      <w:numFmt w:val="decimal"/>
      <w:pStyle w:val="11"/>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30CD541E"/>
    <w:multiLevelType w:val="hybridMultilevel"/>
    <w:tmpl w:val="F0C43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065E3B"/>
    <w:multiLevelType w:val="hybridMultilevel"/>
    <w:tmpl w:val="6B066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5E748F"/>
    <w:multiLevelType w:val="hybridMultilevel"/>
    <w:tmpl w:val="85A800D6"/>
    <w:lvl w:ilvl="0" w:tplc="B61AB7BA">
      <w:start w:val="1"/>
      <w:numFmt w:val="decimal"/>
      <w:pStyle w:val="30"/>
      <w:lvlText w:val="3.%1."/>
      <w:lvlJc w:val="left"/>
      <w:pPr>
        <w:ind w:left="177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2">
    <w:nsid w:val="327E3CAD"/>
    <w:multiLevelType w:val="multilevel"/>
    <w:tmpl w:val="D9563D68"/>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32BF1467"/>
    <w:multiLevelType w:val="hybridMultilevel"/>
    <w:tmpl w:val="1F623DF8"/>
    <w:lvl w:ilvl="0" w:tplc="FB3A7142">
      <w:start w:val="1"/>
      <w:numFmt w:val="bullet"/>
      <w:lvlText w:val=""/>
      <w:lvlJc w:val="left"/>
      <w:pPr>
        <w:ind w:left="1429" w:hanging="360"/>
      </w:pPr>
      <w:rPr>
        <w:rFonts w:ascii="Symbol" w:hAnsi="Symbol" w:hint="default"/>
      </w:rPr>
    </w:lvl>
    <w:lvl w:ilvl="1" w:tplc="67B029B8">
      <w:start w:val="1"/>
      <w:numFmt w:val="decimal"/>
      <w:lvlText w:val="%2."/>
      <w:lvlJc w:val="left"/>
      <w:pPr>
        <w:tabs>
          <w:tab w:val="num" w:pos="2149"/>
        </w:tabs>
        <w:ind w:left="2149" w:hanging="360"/>
      </w:pPr>
      <w:rPr>
        <w:rFonts w:cs="Times New Roman" w:hint="default"/>
      </w:rPr>
    </w:lvl>
    <w:lvl w:ilvl="2" w:tplc="F814C53C">
      <w:start w:val="1"/>
      <w:numFmt w:val="bullet"/>
      <w:lvlText w:val=""/>
      <w:lvlJc w:val="left"/>
      <w:pPr>
        <w:tabs>
          <w:tab w:val="num" w:pos="2869"/>
        </w:tabs>
        <w:ind w:left="2869" w:hanging="360"/>
      </w:pPr>
      <w:rPr>
        <w:rFonts w:ascii="Symbol" w:hAnsi="Symbol" w:hint="default"/>
      </w:rPr>
    </w:lvl>
    <w:lvl w:ilvl="3" w:tplc="0D888302" w:tentative="1">
      <w:start w:val="1"/>
      <w:numFmt w:val="bullet"/>
      <w:lvlText w:val=""/>
      <w:lvlJc w:val="left"/>
      <w:pPr>
        <w:tabs>
          <w:tab w:val="num" w:pos="3589"/>
        </w:tabs>
        <w:ind w:left="3589" w:hanging="360"/>
      </w:pPr>
      <w:rPr>
        <w:rFonts w:ascii="Symbol" w:hAnsi="Symbol" w:hint="default"/>
      </w:rPr>
    </w:lvl>
    <w:lvl w:ilvl="4" w:tplc="85189234" w:tentative="1">
      <w:start w:val="1"/>
      <w:numFmt w:val="bullet"/>
      <w:lvlText w:val="o"/>
      <w:lvlJc w:val="left"/>
      <w:pPr>
        <w:tabs>
          <w:tab w:val="num" w:pos="4309"/>
        </w:tabs>
        <w:ind w:left="4309" w:hanging="360"/>
      </w:pPr>
      <w:rPr>
        <w:rFonts w:ascii="Courier New" w:hAnsi="Courier New" w:hint="default"/>
      </w:rPr>
    </w:lvl>
    <w:lvl w:ilvl="5" w:tplc="7466E200" w:tentative="1">
      <w:start w:val="1"/>
      <w:numFmt w:val="bullet"/>
      <w:lvlText w:val=""/>
      <w:lvlJc w:val="left"/>
      <w:pPr>
        <w:tabs>
          <w:tab w:val="num" w:pos="5029"/>
        </w:tabs>
        <w:ind w:left="5029" w:hanging="360"/>
      </w:pPr>
      <w:rPr>
        <w:rFonts w:ascii="Wingdings" w:hAnsi="Wingdings" w:hint="default"/>
      </w:rPr>
    </w:lvl>
    <w:lvl w:ilvl="6" w:tplc="A2344CE2" w:tentative="1">
      <w:start w:val="1"/>
      <w:numFmt w:val="bullet"/>
      <w:lvlText w:val=""/>
      <w:lvlJc w:val="left"/>
      <w:pPr>
        <w:tabs>
          <w:tab w:val="num" w:pos="5749"/>
        </w:tabs>
        <w:ind w:left="5749" w:hanging="360"/>
      </w:pPr>
      <w:rPr>
        <w:rFonts w:ascii="Symbol" w:hAnsi="Symbol" w:hint="default"/>
      </w:rPr>
    </w:lvl>
    <w:lvl w:ilvl="7" w:tplc="C87613CA" w:tentative="1">
      <w:start w:val="1"/>
      <w:numFmt w:val="bullet"/>
      <w:lvlText w:val="o"/>
      <w:lvlJc w:val="left"/>
      <w:pPr>
        <w:tabs>
          <w:tab w:val="num" w:pos="6469"/>
        </w:tabs>
        <w:ind w:left="6469" w:hanging="360"/>
      </w:pPr>
      <w:rPr>
        <w:rFonts w:ascii="Courier New" w:hAnsi="Courier New" w:hint="default"/>
      </w:rPr>
    </w:lvl>
    <w:lvl w:ilvl="8" w:tplc="74DC8796" w:tentative="1">
      <w:start w:val="1"/>
      <w:numFmt w:val="bullet"/>
      <w:lvlText w:val=""/>
      <w:lvlJc w:val="left"/>
      <w:pPr>
        <w:tabs>
          <w:tab w:val="num" w:pos="7189"/>
        </w:tabs>
        <w:ind w:left="7189" w:hanging="360"/>
      </w:pPr>
      <w:rPr>
        <w:rFonts w:ascii="Wingdings" w:hAnsi="Wingdings" w:hint="default"/>
      </w:rPr>
    </w:lvl>
  </w:abstractNum>
  <w:abstractNum w:abstractNumId="34">
    <w:nsid w:val="38EC6F9C"/>
    <w:multiLevelType w:val="hybridMultilevel"/>
    <w:tmpl w:val="D74C0686"/>
    <w:lvl w:ilvl="0" w:tplc="B61AB7BA">
      <w:start w:val="1"/>
      <w:numFmt w:val="bullet"/>
      <w:lvlText w:val=""/>
      <w:lvlJc w:val="left"/>
      <w:pPr>
        <w:tabs>
          <w:tab w:val="num" w:pos="720"/>
        </w:tabs>
        <w:ind w:left="720" w:hanging="360"/>
      </w:pPr>
      <w:rPr>
        <w:rFonts w:ascii="Symbol" w:hAnsi="Symbol" w:hint="default"/>
      </w:rPr>
    </w:lvl>
    <w:lvl w:ilvl="1" w:tplc="04190019">
      <w:start w:val="1"/>
      <w:numFmt w:val="bullet"/>
      <w:lvlText w:val=""/>
      <w:lvlJc w:val="left"/>
      <w:pPr>
        <w:tabs>
          <w:tab w:val="num" w:pos="1637"/>
        </w:tabs>
        <w:ind w:left="1637"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399D721B"/>
    <w:multiLevelType w:val="hybridMultilevel"/>
    <w:tmpl w:val="7F6CF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39421F"/>
    <w:multiLevelType w:val="hybridMultilevel"/>
    <w:tmpl w:val="CC7C5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05629B"/>
    <w:multiLevelType w:val="hybridMultilevel"/>
    <w:tmpl w:val="80CEC53E"/>
    <w:lvl w:ilvl="0" w:tplc="1FBA9FA6">
      <w:start w:val="1"/>
      <w:numFmt w:val="decimal"/>
      <w:pStyle w:val="a6"/>
      <w:lvlText w:val="1.%1."/>
      <w:lvlJc w:val="left"/>
      <w:pPr>
        <w:ind w:left="1068" w:hanging="36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38">
    <w:nsid w:val="3F2B1CBB"/>
    <w:multiLevelType w:val="hybridMultilevel"/>
    <w:tmpl w:val="D9E26B28"/>
    <w:lvl w:ilvl="0" w:tplc="4072EB44">
      <w:start w:val="1"/>
      <w:numFmt w:val="bullet"/>
      <w:lvlText w:val=""/>
      <w:lvlJc w:val="left"/>
      <w:pPr>
        <w:tabs>
          <w:tab w:val="num" w:pos="720"/>
        </w:tabs>
        <w:ind w:left="720" w:hanging="360"/>
      </w:pPr>
      <w:rPr>
        <w:rFonts w:ascii="Symbol" w:hAnsi="Symbol" w:hint="default"/>
      </w:rPr>
    </w:lvl>
    <w:lvl w:ilvl="1" w:tplc="155022D8" w:tentative="1">
      <w:start w:val="1"/>
      <w:numFmt w:val="bullet"/>
      <w:lvlText w:val="o"/>
      <w:lvlJc w:val="left"/>
      <w:pPr>
        <w:tabs>
          <w:tab w:val="num" w:pos="1440"/>
        </w:tabs>
        <w:ind w:left="1440" w:hanging="360"/>
      </w:pPr>
      <w:rPr>
        <w:rFonts w:ascii="Courier New" w:hAnsi="Courier New" w:hint="default"/>
      </w:rPr>
    </w:lvl>
    <w:lvl w:ilvl="2" w:tplc="3C5E5A86" w:tentative="1">
      <w:start w:val="1"/>
      <w:numFmt w:val="bullet"/>
      <w:lvlText w:val=""/>
      <w:lvlJc w:val="left"/>
      <w:pPr>
        <w:tabs>
          <w:tab w:val="num" w:pos="2160"/>
        </w:tabs>
        <w:ind w:left="2160" w:hanging="360"/>
      </w:pPr>
      <w:rPr>
        <w:rFonts w:ascii="Wingdings" w:hAnsi="Wingdings" w:hint="default"/>
      </w:rPr>
    </w:lvl>
    <w:lvl w:ilvl="3" w:tplc="390CFBA4" w:tentative="1">
      <w:start w:val="1"/>
      <w:numFmt w:val="bullet"/>
      <w:lvlText w:val=""/>
      <w:lvlJc w:val="left"/>
      <w:pPr>
        <w:tabs>
          <w:tab w:val="num" w:pos="2880"/>
        </w:tabs>
        <w:ind w:left="2880" w:hanging="360"/>
      </w:pPr>
      <w:rPr>
        <w:rFonts w:ascii="Symbol" w:hAnsi="Symbol" w:hint="default"/>
      </w:rPr>
    </w:lvl>
    <w:lvl w:ilvl="4" w:tplc="756E8342" w:tentative="1">
      <w:start w:val="1"/>
      <w:numFmt w:val="bullet"/>
      <w:lvlText w:val="o"/>
      <w:lvlJc w:val="left"/>
      <w:pPr>
        <w:tabs>
          <w:tab w:val="num" w:pos="3600"/>
        </w:tabs>
        <w:ind w:left="3600" w:hanging="360"/>
      </w:pPr>
      <w:rPr>
        <w:rFonts w:ascii="Courier New" w:hAnsi="Courier New" w:hint="default"/>
      </w:rPr>
    </w:lvl>
    <w:lvl w:ilvl="5" w:tplc="E9EEF804" w:tentative="1">
      <w:start w:val="1"/>
      <w:numFmt w:val="bullet"/>
      <w:lvlText w:val=""/>
      <w:lvlJc w:val="left"/>
      <w:pPr>
        <w:tabs>
          <w:tab w:val="num" w:pos="4320"/>
        </w:tabs>
        <w:ind w:left="4320" w:hanging="360"/>
      </w:pPr>
      <w:rPr>
        <w:rFonts w:ascii="Wingdings" w:hAnsi="Wingdings" w:hint="default"/>
      </w:rPr>
    </w:lvl>
    <w:lvl w:ilvl="6" w:tplc="3B92DDBA" w:tentative="1">
      <w:start w:val="1"/>
      <w:numFmt w:val="bullet"/>
      <w:lvlText w:val=""/>
      <w:lvlJc w:val="left"/>
      <w:pPr>
        <w:tabs>
          <w:tab w:val="num" w:pos="5040"/>
        </w:tabs>
        <w:ind w:left="5040" w:hanging="360"/>
      </w:pPr>
      <w:rPr>
        <w:rFonts w:ascii="Symbol" w:hAnsi="Symbol" w:hint="default"/>
      </w:rPr>
    </w:lvl>
    <w:lvl w:ilvl="7" w:tplc="AE64B03C" w:tentative="1">
      <w:start w:val="1"/>
      <w:numFmt w:val="bullet"/>
      <w:lvlText w:val="o"/>
      <w:lvlJc w:val="left"/>
      <w:pPr>
        <w:tabs>
          <w:tab w:val="num" w:pos="5760"/>
        </w:tabs>
        <w:ind w:left="5760" w:hanging="360"/>
      </w:pPr>
      <w:rPr>
        <w:rFonts w:ascii="Courier New" w:hAnsi="Courier New" w:hint="default"/>
      </w:rPr>
    </w:lvl>
    <w:lvl w:ilvl="8" w:tplc="6286115C" w:tentative="1">
      <w:start w:val="1"/>
      <w:numFmt w:val="bullet"/>
      <w:lvlText w:val=""/>
      <w:lvlJc w:val="left"/>
      <w:pPr>
        <w:tabs>
          <w:tab w:val="num" w:pos="6480"/>
        </w:tabs>
        <w:ind w:left="6480" w:hanging="360"/>
      </w:pPr>
      <w:rPr>
        <w:rFonts w:ascii="Wingdings" w:hAnsi="Wingdings" w:hint="default"/>
      </w:rPr>
    </w:lvl>
  </w:abstractNum>
  <w:abstractNum w:abstractNumId="39">
    <w:nsid w:val="3FD22543"/>
    <w:multiLevelType w:val="hybridMultilevel"/>
    <w:tmpl w:val="6406C3D8"/>
    <w:lvl w:ilvl="0" w:tplc="DEDC608E">
      <w:start w:val="1"/>
      <w:numFmt w:val="bullet"/>
      <w:lvlText w:val=""/>
      <w:lvlJc w:val="left"/>
      <w:pPr>
        <w:ind w:left="720" w:hanging="360"/>
      </w:pPr>
      <w:rPr>
        <w:rFonts w:ascii="Symbol" w:hAnsi="Symbol" w:hint="default"/>
      </w:rPr>
    </w:lvl>
    <w:lvl w:ilvl="1" w:tplc="B5529276" w:tentative="1">
      <w:start w:val="1"/>
      <w:numFmt w:val="bullet"/>
      <w:lvlText w:val="o"/>
      <w:lvlJc w:val="left"/>
      <w:pPr>
        <w:ind w:left="1440" w:hanging="360"/>
      </w:pPr>
      <w:rPr>
        <w:rFonts w:ascii="Courier New" w:hAnsi="Courier New" w:hint="default"/>
      </w:rPr>
    </w:lvl>
    <w:lvl w:ilvl="2" w:tplc="2B744B32" w:tentative="1">
      <w:start w:val="1"/>
      <w:numFmt w:val="bullet"/>
      <w:lvlText w:val=""/>
      <w:lvlJc w:val="left"/>
      <w:pPr>
        <w:ind w:left="2160" w:hanging="360"/>
      </w:pPr>
      <w:rPr>
        <w:rFonts w:ascii="Wingdings" w:hAnsi="Wingdings" w:hint="default"/>
      </w:rPr>
    </w:lvl>
    <w:lvl w:ilvl="3" w:tplc="2D6E56CE" w:tentative="1">
      <w:start w:val="1"/>
      <w:numFmt w:val="bullet"/>
      <w:lvlText w:val=""/>
      <w:lvlJc w:val="left"/>
      <w:pPr>
        <w:ind w:left="2880" w:hanging="360"/>
      </w:pPr>
      <w:rPr>
        <w:rFonts w:ascii="Symbol" w:hAnsi="Symbol" w:hint="default"/>
      </w:rPr>
    </w:lvl>
    <w:lvl w:ilvl="4" w:tplc="95F8DDA8" w:tentative="1">
      <w:start w:val="1"/>
      <w:numFmt w:val="bullet"/>
      <w:lvlText w:val="o"/>
      <w:lvlJc w:val="left"/>
      <w:pPr>
        <w:ind w:left="3600" w:hanging="360"/>
      </w:pPr>
      <w:rPr>
        <w:rFonts w:ascii="Courier New" w:hAnsi="Courier New" w:hint="default"/>
      </w:rPr>
    </w:lvl>
    <w:lvl w:ilvl="5" w:tplc="0B7E4BAA" w:tentative="1">
      <w:start w:val="1"/>
      <w:numFmt w:val="bullet"/>
      <w:lvlText w:val=""/>
      <w:lvlJc w:val="left"/>
      <w:pPr>
        <w:ind w:left="4320" w:hanging="360"/>
      </w:pPr>
      <w:rPr>
        <w:rFonts w:ascii="Wingdings" w:hAnsi="Wingdings" w:hint="default"/>
      </w:rPr>
    </w:lvl>
    <w:lvl w:ilvl="6" w:tplc="0F9AD60C" w:tentative="1">
      <w:start w:val="1"/>
      <w:numFmt w:val="bullet"/>
      <w:lvlText w:val=""/>
      <w:lvlJc w:val="left"/>
      <w:pPr>
        <w:ind w:left="5040" w:hanging="360"/>
      </w:pPr>
      <w:rPr>
        <w:rFonts w:ascii="Symbol" w:hAnsi="Symbol" w:hint="default"/>
      </w:rPr>
    </w:lvl>
    <w:lvl w:ilvl="7" w:tplc="0F685DB6" w:tentative="1">
      <w:start w:val="1"/>
      <w:numFmt w:val="bullet"/>
      <w:lvlText w:val="o"/>
      <w:lvlJc w:val="left"/>
      <w:pPr>
        <w:ind w:left="5760" w:hanging="360"/>
      </w:pPr>
      <w:rPr>
        <w:rFonts w:ascii="Courier New" w:hAnsi="Courier New" w:hint="default"/>
      </w:rPr>
    </w:lvl>
    <w:lvl w:ilvl="8" w:tplc="9A7E7694" w:tentative="1">
      <w:start w:val="1"/>
      <w:numFmt w:val="bullet"/>
      <w:lvlText w:val=""/>
      <w:lvlJc w:val="left"/>
      <w:pPr>
        <w:ind w:left="6480" w:hanging="360"/>
      </w:pPr>
      <w:rPr>
        <w:rFonts w:ascii="Wingdings" w:hAnsi="Wingdings" w:hint="default"/>
      </w:rPr>
    </w:lvl>
  </w:abstractNum>
  <w:abstractNum w:abstractNumId="40">
    <w:nsid w:val="40AE253A"/>
    <w:multiLevelType w:val="hybridMultilevel"/>
    <w:tmpl w:val="97BA27DE"/>
    <w:lvl w:ilvl="0" w:tplc="04190001">
      <w:start w:val="1"/>
      <w:numFmt w:val="bullet"/>
      <w:lvlText w:val=""/>
      <w:lvlJc w:val="left"/>
      <w:pPr>
        <w:tabs>
          <w:tab w:val="num" w:pos="1590"/>
        </w:tabs>
        <w:ind w:left="1590" w:hanging="360"/>
      </w:pPr>
      <w:rPr>
        <w:rFonts w:ascii="Symbol" w:hAnsi="Symbol" w:hint="default"/>
      </w:rPr>
    </w:lvl>
    <w:lvl w:ilvl="1" w:tplc="04190003" w:tentative="1">
      <w:start w:val="1"/>
      <w:numFmt w:val="bullet"/>
      <w:lvlText w:val="o"/>
      <w:lvlJc w:val="left"/>
      <w:pPr>
        <w:tabs>
          <w:tab w:val="num" w:pos="2310"/>
        </w:tabs>
        <w:ind w:left="2310" w:hanging="360"/>
      </w:pPr>
      <w:rPr>
        <w:rFonts w:ascii="Courier New" w:hAnsi="Courier New" w:hint="default"/>
      </w:rPr>
    </w:lvl>
    <w:lvl w:ilvl="2" w:tplc="04190005" w:tentative="1">
      <w:start w:val="1"/>
      <w:numFmt w:val="bullet"/>
      <w:lvlText w:val=""/>
      <w:lvlJc w:val="left"/>
      <w:pPr>
        <w:tabs>
          <w:tab w:val="num" w:pos="3030"/>
        </w:tabs>
        <w:ind w:left="3030" w:hanging="360"/>
      </w:pPr>
      <w:rPr>
        <w:rFonts w:ascii="Wingdings" w:hAnsi="Wingdings" w:hint="default"/>
      </w:rPr>
    </w:lvl>
    <w:lvl w:ilvl="3" w:tplc="04190001" w:tentative="1">
      <w:start w:val="1"/>
      <w:numFmt w:val="bullet"/>
      <w:lvlText w:val=""/>
      <w:lvlJc w:val="left"/>
      <w:pPr>
        <w:tabs>
          <w:tab w:val="num" w:pos="3750"/>
        </w:tabs>
        <w:ind w:left="3750" w:hanging="360"/>
      </w:pPr>
      <w:rPr>
        <w:rFonts w:ascii="Symbol" w:hAnsi="Symbol" w:hint="default"/>
      </w:rPr>
    </w:lvl>
    <w:lvl w:ilvl="4" w:tplc="04190003" w:tentative="1">
      <w:start w:val="1"/>
      <w:numFmt w:val="bullet"/>
      <w:lvlText w:val="o"/>
      <w:lvlJc w:val="left"/>
      <w:pPr>
        <w:tabs>
          <w:tab w:val="num" w:pos="4470"/>
        </w:tabs>
        <w:ind w:left="4470" w:hanging="360"/>
      </w:pPr>
      <w:rPr>
        <w:rFonts w:ascii="Courier New" w:hAnsi="Courier New" w:hint="default"/>
      </w:rPr>
    </w:lvl>
    <w:lvl w:ilvl="5" w:tplc="04190005" w:tentative="1">
      <w:start w:val="1"/>
      <w:numFmt w:val="bullet"/>
      <w:lvlText w:val=""/>
      <w:lvlJc w:val="left"/>
      <w:pPr>
        <w:tabs>
          <w:tab w:val="num" w:pos="5190"/>
        </w:tabs>
        <w:ind w:left="5190" w:hanging="360"/>
      </w:pPr>
      <w:rPr>
        <w:rFonts w:ascii="Wingdings" w:hAnsi="Wingdings" w:hint="default"/>
      </w:rPr>
    </w:lvl>
    <w:lvl w:ilvl="6" w:tplc="04190001" w:tentative="1">
      <w:start w:val="1"/>
      <w:numFmt w:val="bullet"/>
      <w:lvlText w:val=""/>
      <w:lvlJc w:val="left"/>
      <w:pPr>
        <w:tabs>
          <w:tab w:val="num" w:pos="5910"/>
        </w:tabs>
        <w:ind w:left="5910" w:hanging="360"/>
      </w:pPr>
      <w:rPr>
        <w:rFonts w:ascii="Symbol" w:hAnsi="Symbol" w:hint="default"/>
      </w:rPr>
    </w:lvl>
    <w:lvl w:ilvl="7" w:tplc="04190003" w:tentative="1">
      <w:start w:val="1"/>
      <w:numFmt w:val="bullet"/>
      <w:lvlText w:val="o"/>
      <w:lvlJc w:val="left"/>
      <w:pPr>
        <w:tabs>
          <w:tab w:val="num" w:pos="6630"/>
        </w:tabs>
        <w:ind w:left="6630" w:hanging="360"/>
      </w:pPr>
      <w:rPr>
        <w:rFonts w:ascii="Courier New" w:hAnsi="Courier New" w:hint="default"/>
      </w:rPr>
    </w:lvl>
    <w:lvl w:ilvl="8" w:tplc="04190005" w:tentative="1">
      <w:start w:val="1"/>
      <w:numFmt w:val="bullet"/>
      <w:lvlText w:val=""/>
      <w:lvlJc w:val="left"/>
      <w:pPr>
        <w:tabs>
          <w:tab w:val="num" w:pos="7350"/>
        </w:tabs>
        <w:ind w:left="7350" w:hanging="360"/>
      </w:pPr>
      <w:rPr>
        <w:rFonts w:ascii="Wingdings" w:hAnsi="Wingdings" w:hint="default"/>
      </w:rPr>
    </w:lvl>
  </w:abstractNum>
  <w:abstractNum w:abstractNumId="41">
    <w:nsid w:val="42DF375B"/>
    <w:multiLevelType w:val="hybridMultilevel"/>
    <w:tmpl w:val="C9FC7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2EA41C0"/>
    <w:multiLevelType w:val="hybridMultilevel"/>
    <w:tmpl w:val="3DC634B8"/>
    <w:lvl w:ilvl="0" w:tplc="04190001">
      <w:start w:val="1"/>
      <w:numFmt w:val="bullet"/>
      <w:pStyle w:val="23"/>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44924C9B"/>
    <w:multiLevelType w:val="hybridMultilevel"/>
    <w:tmpl w:val="AFCCB668"/>
    <w:lvl w:ilvl="0" w:tplc="73E223F6">
      <w:start w:val="8"/>
      <w:numFmt w:val="bullet"/>
      <w:pStyle w:val="a7"/>
      <w:lvlText w:val="-"/>
      <w:lvlJc w:val="left"/>
      <w:pPr>
        <w:tabs>
          <w:tab w:val="num" w:pos="720"/>
        </w:tabs>
        <w:ind w:left="720" w:hanging="360"/>
      </w:pPr>
      <w:rPr>
        <w:rFonts w:ascii="Times New Roman" w:eastAsia="SimSu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476403B6"/>
    <w:multiLevelType w:val="hybridMultilevel"/>
    <w:tmpl w:val="1C984230"/>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5">
    <w:nsid w:val="492A0B0C"/>
    <w:multiLevelType w:val="hybridMultilevel"/>
    <w:tmpl w:val="EFC60A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1E7C32"/>
    <w:multiLevelType w:val="hybridMultilevel"/>
    <w:tmpl w:val="9676D346"/>
    <w:lvl w:ilvl="0" w:tplc="04190001">
      <w:start w:val="1"/>
      <w:numFmt w:val="decimal"/>
      <w:pStyle w:val="a8"/>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48">
    <w:nsid w:val="53580EEC"/>
    <w:multiLevelType w:val="hybridMultilevel"/>
    <w:tmpl w:val="3D9ABFFA"/>
    <w:lvl w:ilvl="0" w:tplc="199AB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976E90"/>
    <w:multiLevelType w:val="hybridMultilevel"/>
    <w:tmpl w:val="F4B09F78"/>
    <w:lvl w:ilvl="0" w:tplc="04190001">
      <w:start w:val="1"/>
      <w:numFmt w:val="bullet"/>
      <w:pStyle w:val="-"/>
      <w:lvlText w:val="–"/>
      <w:lvlJc w:val="left"/>
      <w:pPr>
        <w:tabs>
          <w:tab w:val="num" w:pos="1418"/>
        </w:tabs>
        <w:ind w:left="284" w:firstLine="85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C5F7789"/>
    <w:multiLevelType w:val="hybridMultilevel"/>
    <w:tmpl w:val="D6C611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0D92EE4"/>
    <w:multiLevelType w:val="hybridMultilevel"/>
    <w:tmpl w:val="54301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29A6C1C"/>
    <w:multiLevelType w:val="hybridMultilevel"/>
    <w:tmpl w:val="4A784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4875A26"/>
    <w:multiLevelType w:val="hybridMultilevel"/>
    <w:tmpl w:val="71F2CE42"/>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54">
    <w:nsid w:val="65D56C24"/>
    <w:multiLevelType w:val="singleLevel"/>
    <w:tmpl w:val="98407E58"/>
    <w:lvl w:ilvl="0">
      <w:start w:val="1"/>
      <w:numFmt w:val="bullet"/>
      <w:pStyle w:val="24"/>
      <w:lvlText w:val=""/>
      <w:lvlJc w:val="left"/>
      <w:pPr>
        <w:tabs>
          <w:tab w:val="num" w:pos="643"/>
        </w:tabs>
        <w:ind w:left="643" w:hanging="360"/>
      </w:pPr>
      <w:rPr>
        <w:rFonts w:ascii="Symbol" w:hAnsi="Symbol" w:hint="default"/>
        <w:sz w:val="16"/>
      </w:rPr>
    </w:lvl>
  </w:abstractNum>
  <w:abstractNum w:abstractNumId="55">
    <w:nsid w:val="6847299D"/>
    <w:multiLevelType w:val="hybridMultilevel"/>
    <w:tmpl w:val="62667022"/>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8751598"/>
    <w:multiLevelType w:val="hybridMultilevel"/>
    <w:tmpl w:val="E5FEC34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69C90727"/>
    <w:multiLevelType w:val="multilevel"/>
    <w:tmpl w:val="B804F93E"/>
    <w:lvl w:ilvl="0">
      <w:start w:val="1"/>
      <w:numFmt w:val="bullet"/>
      <w:pStyle w:val="12"/>
      <w:suff w:val="space"/>
      <w:lvlText w:val=""/>
      <w:lvlJc w:val="left"/>
      <w:pPr>
        <w:ind w:left="1135"/>
      </w:pPr>
      <w:rPr>
        <w:rFonts w:ascii="Wingdings" w:hAnsi="Wingdings" w:hint="default"/>
      </w:rPr>
    </w:lvl>
    <w:lvl w:ilvl="1">
      <w:start w:val="1"/>
      <w:numFmt w:val="bullet"/>
      <w:pStyle w:val="25"/>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58">
    <w:nsid w:val="6A191AE6"/>
    <w:multiLevelType w:val="hybridMultilevel"/>
    <w:tmpl w:val="52A023EE"/>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31238C"/>
    <w:multiLevelType w:val="hybridMultilevel"/>
    <w:tmpl w:val="C10C7094"/>
    <w:lvl w:ilvl="0" w:tplc="0419000F">
      <w:start w:val="1"/>
      <w:numFmt w:val="bullet"/>
      <w:pStyle w:val="a9"/>
      <w:lvlText w:val=""/>
      <w:lvlJc w:val="left"/>
      <w:pPr>
        <w:tabs>
          <w:tab w:val="num" w:pos="567"/>
        </w:tabs>
        <w:ind w:left="567" w:hanging="454"/>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6DAE0085"/>
    <w:multiLevelType w:val="hybridMultilevel"/>
    <w:tmpl w:val="3BF0D224"/>
    <w:lvl w:ilvl="0" w:tplc="04190001">
      <w:start w:val="1"/>
      <w:numFmt w:val="decimal"/>
      <w:pStyle w:val="4"/>
      <w:lvlText w:val="1.%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61">
    <w:nsid w:val="718705F2"/>
    <w:multiLevelType w:val="hybridMultilevel"/>
    <w:tmpl w:val="986291C4"/>
    <w:lvl w:ilvl="0" w:tplc="04190001">
      <w:start w:val="1"/>
      <w:numFmt w:val="bullet"/>
      <w:lvlText w:val=""/>
      <w:lvlJc w:val="left"/>
      <w:pPr>
        <w:ind w:left="1789" w:hanging="360"/>
      </w:pPr>
      <w:rPr>
        <w:rFonts w:ascii="Symbol" w:hAnsi="Symbol" w:hint="default"/>
      </w:rPr>
    </w:lvl>
    <w:lvl w:ilvl="1" w:tplc="0419000F" w:tentative="1">
      <w:start w:val="1"/>
      <w:numFmt w:val="bullet"/>
      <w:lvlText w:val="o"/>
      <w:lvlJc w:val="left"/>
      <w:pPr>
        <w:ind w:left="2509" w:hanging="360"/>
      </w:pPr>
      <w:rPr>
        <w:rFonts w:ascii="Courier New" w:hAnsi="Courier New" w:cs="Courier New" w:hint="default"/>
      </w:rPr>
    </w:lvl>
    <w:lvl w:ilvl="2" w:tplc="04190001"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2">
    <w:nsid w:val="72BA0864"/>
    <w:multiLevelType w:val="hybridMultilevel"/>
    <w:tmpl w:val="280E2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6C70FF0"/>
    <w:multiLevelType w:val="hybridMultilevel"/>
    <w:tmpl w:val="228E2B98"/>
    <w:lvl w:ilvl="0" w:tplc="E69805B6">
      <w:start w:val="1"/>
      <w:numFmt w:val="bullet"/>
      <w:lvlText w:val=""/>
      <w:lvlJc w:val="left"/>
      <w:pPr>
        <w:ind w:left="1429" w:hanging="360"/>
      </w:pPr>
      <w:rPr>
        <w:rFonts w:ascii="Symbol" w:hAnsi="Symbol" w:hint="default"/>
      </w:rPr>
    </w:lvl>
    <w:lvl w:ilvl="1" w:tplc="7846A7BC" w:tentative="1">
      <w:start w:val="1"/>
      <w:numFmt w:val="bullet"/>
      <w:lvlText w:val="o"/>
      <w:lvlJc w:val="left"/>
      <w:pPr>
        <w:ind w:left="2149" w:hanging="360"/>
      </w:pPr>
      <w:rPr>
        <w:rFonts w:ascii="Courier New" w:hAnsi="Courier New" w:cs="Courier New" w:hint="default"/>
      </w:rPr>
    </w:lvl>
    <w:lvl w:ilvl="2" w:tplc="60226982" w:tentative="1">
      <w:start w:val="1"/>
      <w:numFmt w:val="bullet"/>
      <w:lvlText w:val=""/>
      <w:lvlJc w:val="left"/>
      <w:pPr>
        <w:ind w:left="2869" w:hanging="360"/>
      </w:pPr>
      <w:rPr>
        <w:rFonts w:ascii="Wingdings" w:hAnsi="Wingdings" w:hint="default"/>
      </w:rPr>
    </w:lvl>
    <w:lvl w:ilvl="3" w:tplc="18FE1682" w:tentative="1">
      <w:start w:val="1"/>
      <w:numFmt w:val="bullet"/>
      <w:lvlText w:val=""/>
      <w:lvlJc w:val="left"/>
      <w:pPr>
        <w:ind w:left="3589" w:hanging="360"/>
      </w:pPr>
      <w:rPr>
        <w:rFonts w:ascii="Symbol" w:hAnsi="Symbol" w:hint="default"/>
      </w:rPr>
    </w:lvl>
    <w:lvl w:ilvl="4" w:tplc="EAEC02FA" w:tentative="1">
      <w:start w:val="1"/>
      <w:numFmt w:val="bullet"/>
      <w:lvlText w:val="o"/>
      <w:lvlJc w:val="left"/>
      <w:pPr>
        <w:ind w:left="4309" w:hanging="360"/>
      </w:pPr>
      <w:rPr>
        <w:rFonts w:ascii="Courier New" w:hAnsi="Courier New" w:cs="Courier New" w:hint="default"/>
      </w:rPr>
    </w:lvl>
    <w:lvl w:ilvl="5" w:tplc="980C7BEE" w:tentative="1">
      <w:start w:val="1"/>
      <w:numFmt w:val="bullet"/>
      <w:lvlText w:val=""/>
      <w:lvlJc w:val="left"/>
      <w:pPr>
        <w:ind w:left="5029" w:hanging="360"/>
      </w:pPr>
      <w:rPr>
        <w:rFonts w:ascii="Wingdings" w:hAnsi="Wingdings" w:hint="default"/>
      </w:rPr>
    </w:lvl>
    <w:lvl w:ilvl="6" w:tplc="E286DDA6" w:tentative="1">
      <w:start w:val="1"/>
      <w:numFmt w:val="bullet"/>
      <w:lvlText w:val=""/>
      <w:lvlJc w:val="left"/>
      <w:pPr>
        <w:ind w:left="5749" w:hanging="360"/>
      </w:pPr>
      <w:rPr>
        <w:rFonts w:ascii="Symbol" w:hAnsi="Symbol" w:hint="default"/>
      </w:rPr>
    </w:lvl>
    <w:lvl w:ilvl="7" w:tplc="B982568A" w:tentative="1">
      <w:start w:val="1"/>
      <w:numFmt w:val="bullet"/>
      <w:lvlText w:val="o"/>
      <w:lvlJc w:val="left"/>
      <w:pPr>
        <w:ind w:left="6469" w:hanging="360"/>
      </w:pPr>
      <w:rPr>
        <w:rFonts w:ascii="Courier New" w:hAnsi="Courier New" w:cs="Courier New" w:hint="default"/>
      </w:rPr>
    </w:lvl>
    <w:lvl w:ilvl="8" w:tplc="4398ABE6" w:tentative="1">
      <w:start w:val="1"/>
      <w:numFmt w:val="bullet"/>
      <w:lvlText w:val=""/>
      <w:lvlJc w:val="left"/>
      <w:pPr>
        <w:ind w:left="7189" w:hanging="360"/>
      </w:pPr>
      <w:rPr>
        <w:rFonts w:ascii="Wingdings" w:hAnsi="Wingdings" w:hint="default"/>
      </w:rPr>
    </w:lvl>
  </w:abstractNum>
  <w:abstractNum w:abstractNumId="64">
    <w:nsid w:val="76CC31AD"/>
    <w:multiLevelType w:val="hybridMultilevel"/>
    <w:tmpl w:val="0EA0737C"/>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5">
    <w:nsid w:val="7CD67CF2"/>
    <w:multiLevelType w:val="hybridMultilevel"/>
    <w:tmpl w:val="3FEA7D04"/>
    <w:lvl w:ilvl="0" w:tplc="04190001">
      <w:start w:val="1"/>
      <w:numFmt w:val="bullet"/>
      <w:lvlText w:val=""/>
      <w:lvlJc w:val="left"/>
      <w:pPr>
        <w:ind w:left="1440" w:hanging="360"/>
      </w:pPr>
      <w:rPr>
        <w:rFonts w:ascii="Symbol" w:hAnsi="Symbol" w:hint="default"/>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num w:numId="1">
    <w:abstractNumId w:val="0"/>
  </w:num>
  <w:num w:numId="2">
    <w:abstractNumId w:val="23"/>
  </w:num>
  <w:num w:numId="3">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2"/>
  </w:num>
  <w:num w:numId="8">
    <w:abstractNumId w:val="15"/>
  </w:num>
  <w:num w:numId="9">
    <w:abstractNumId w:val="33"/>
  </w:num>
  <w:num w:numId="10">
    <w:abstractNumId w:val="48"/>
  </w:num>
  <w:num w:numId="11">
    <w:abstractNumId w:val="34"/>
  </w:num>
  <w:num w:numId="12">
    <w:abstractNumId w:val="2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num>
  <w:num w:numId="18">
    <w:abstractNumId w:val="22"/>
  </w:num>
  <w:num w:numId="19">
    <w:abstractNumId w:val="16"/>
  </w:num>
  <w:num w:numId="20">
    <w:abstractNumId w:val="54"/>
  </w:num>
  <w:num w:numId="21">
    <w:abstractNumId w:val="47"/>
  </w:num>
  <w:num w:numId="22">
    <w:abstractNumId w:val="46"/>
  </w:num>
  <w:num w:numId="23">
    <w:abstractNumId w:val="18"/>
  </w:num>
  <w:num w:numId="24">
    <w:abstractNumId w:val="36"/>
  </w:num>
  <w:num w:numId="25">
    <w:abstractNumId w:val="21"/>
  </w:num>
  <w:num w:numId="26">
    <w:abstractNumId w:val="20"/>
  </w:num>
  <w:num w:numId="27">
    <w:abstractNumId w:val="64"/>
  </w:num>
  <w:num w:numId="28">
    <w:abstractNumId w:val="57"/>
  </w:num>
  <w:num w:numId="29">
    <w:abstractNumId w:val="39"/>
  </w:num>
  <w:num w:numId="30">
    <w:abstractNumId w:val="35"/>
  </w:num>
  <w:num w:numId="31">
    <w:abstractNumId w:val="10"/>
  </w:num>
  <w:num w:numId="32">
    <w:abstractNumId w:val="32"/>
  </w:num>
  <w:num w:numId="33">
    <w:abstractNumId w:val="41"/>
  </w:num>
  <w:num w:numId="34">
    <w:abstractNumId w:val="37"/>
  </w:num>
  <w:num w:numId="35">
    <w:abstractNumId w:val="14"/>
  </w:num>
  <w:num w:numId="36">
    <w:abstractNumId w:val="25"/>
  </w:num>
  <w:num w:numId="37">
    <w:abstractNumId w:val="60"/>
  </w:num>
  <w:num w:numId="38">
    <w:abstractNumId w:val="60"/>
    <w:lvlOverride w:ilvl="0">
      <w:startOverride w:val="1"/>
    </w:lvlOverride>
  </w:num>
  <w:num w:numId="39">
    <w:abstractNumId w:val="65"/>
  </w:num>
  <w:num w:numId="40">
    <w:abstractNumId w:val="13"/>
  </w:num>
  <w:num w:numId="41">
    <w:abstractNumId w:val="63"/>
  </w:num>
  <w:num w:numId="42">
    <w:abstractNumId w:val="52"/>
  </w:num>
  <w:num w:numId="43">
    <w:abstractNumId w:val="55"/>
  </w:num>
  <w:num w:numId="44">
    <w:abstractNumId w:val="51"/>
  </w:num>
  <w:num w:numId="45">
    <w:abstractNumId w:val="62"/>
  </w:num>
  <w:num w:numId="46">
    <w:abstractNumId w:val="53"/>
  </w:num>
  <w:num w:numId="47">
    <w:abstractNumId w:val="31"/>
  </w:num>
  <w:num w:numId="48">
    <w:abstractNumId w:val="12"/>
  </w:num>
  <w:num w:numId="49">
    <w:abstractNumId w:val="26"/>
  </w:num>
  <w:num w:numId="50">
    <w:abstractNumId w:val="45"/>
  </w:num>
  <w:num w:numId="51">
    <w:abstractNumId w:val="4"/>
  </w:num>
  <w:num w:numId="52">
    <w:abstractNumId w:val="6"/>
  </w:num>
  <w:num w:numId="53">
    <w:abstractNumId w:val="19"/>
  </w:num>
  <w:num w:numId="54">
    <w:abstractNumId w:val="49"/>
  </w:num>
  <w:num w:numId="55">
    <w:abstractNumId w:val="28"/>
  </w:num>
  <w:num w:numId="56">
    <w:abstractNumId w:val="50"/>
  </w:num>
  <w:num w:numId="57">
    <w:abstractNumId w:val="1"/>
  </w:num>
  <w:num w:numId="58">
    <w:abstractNumId w:val="61"/>
  </w:num>
  <w:num w:numId="59">
    <w:abstractNumId w:val="8"/>
  </w:num>
  <w:num w:numId="60">
    <w:abstractNumId w:val="56"/>
  </w:num>
  <w:num w:numId="61">
    <w:abstractNumId w:val="27"/>
  </w:num>
  <w:num w:numId="62">
    <w:abstractNumId w:val="44"/>
  </w:num>
  <w:num w:numId="63">
    <w:abstractNumId w:val="14"/>
  </w:num>
  <w:num w:numId="64">
    <w:abstractNumId w:val="60"/>
  </w:num>
  <w:num w:numId="65">
    <w:abstractNumId w:val="60"/>
  </w:num>
  <w:num w:numId="66">
    <w:abstractNumId w:val="60"/>
  </w:num>
  <w:num w:numId="67">
    <w:abstractNumId w:val="60"/>
  </w:num>
  <w:num w:numId="68">
    <w:abstractNumId w:val="30"/>
  </w:num>
  <w:num w:numId="69">
    <w:abstractNumId w:val="29"/>
  </w:num>
  <w:num w:numId="70">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B354A"/>
    <w:rsid w:val="00004D54"/>
    <w:rsid w:val="00005F02"/>
    <w:rsid w:val="0000657C"/>
    <w:rsid w:val="000072C1"/>
    <w:rsid w:val="00007688"/>
    <w:rsid w:val="00007DE1"/>
    <w:rsid w:val="000103CA"/>
    <w:rsid w:val="0001091B"/>
    <w:rsid w:val="00012A04"/>
    <w:rsid w:val="0001382E"/>
    <w:rsid w:val="0001706E"/>
    <w:rsid w:val="000214BA"/>
    <w:rsid w:val="000217EC"/>
    <w:rsid w:val="0002521B"/>
    <w:rsid w:val="000321FD"/>
    <w:rsid w:val="00032AAC"/>
    <w:rsid w:val="00035E9E"/>
    <w:rsid w:val="00035FDC"/>
    <w:rsid w:val="000377B8"/>
    <w:rsid w:val="000420C6"/>
    <w:rsid w:val="0004227F"/>
    <w:rsid w:val="00042934"/>
    <w:rsid w:val="00043FB0"/>
    <w:rsid w:val="00047DF0"/>
    <w:rsid w:val="000529C9"/>
    <w:rsid w:val="00053EF0"/>
    <w:rsid w:val="000554B9"/>
    <w:rsid w:val="000568AB"/>
    <w:rsid w:val="00056EC1"/>
    <w:rsid w:val="00063A5D"/>
    <w:rsid w:val="00063FB9"/>
    <w:rsid w:val="000656E8"/>
    <w:rsid w:val="00065732"/>
    <w:rsid w:val="00065D2E"/>
    <w:rsid w:val="00067FDE"/>
    <w:rsid w:val="00070683"/>
    <w:rsid w:val="00071619"/>
    <w:rsid w:val="00071F93"/>
    <w:rsid w:val="000721CC"/>
    <w:rsid w:val="00072366"/>
    <w:rsid w:val="00073027"/>
    <w:rsid w:val="00073A54"/>
    <w:rsid w:val="000855CE"/>
    <w:rsid w:val="0008715C"/>
    <w:rsid w:val="000876C5"/>
    <w:rsid w:val="0009148A"/>
    <w:rsid w:val="0009339B"/>
    <w:rsid w:val="000939F8"/>
    <w:rsid w:val="00096C54"/>
    <w:rsid w:val="00097EB7"/>
    <w:rsid w:val="000A137E"/>
    <w:rsid w:val="000A21DA"/>
    <w:rsid w:val="000A3C86"/>
    <w:rsid w:val="000A4109"/>
    <w:rsid w:val="000A4253"/>
    <w:rsid w:val="000A705A"/>
    <w:rsid w:val="000A7E60"/>
    <w:rsid w:val="000B048D"/>
    <w:rsid w:val="000B0D6E"/>
    <w:rsid w:val="000B3573"/>
    <w:rsid w:val="000B470C"/>
    <w:rsid w:val="000B6CD5"/>
    <w:rsid w:val="000C0F63"/>
    <w:rsid w:val="000C1E58"/>
    <w:rsid w:val="000C44FC"/>
    <w:rsid w:val="000C6223"/>
    <w:rsid w:val="000C771D"/>
    <w:rsid w:val="000D0A13"/>
    <w:rsid w:val="000D0C55"/>
    <w:rsid w:val="000D0DCA"/>
    <w:rsid w:val="000D0EBB"/>
    <w:rsid w:val="000D2D72"/>
    <w:rsid w:val="000D5F95"/>
    <w:rsid w:val="000D73AC"/>
    <w:rsid w:val="000E0433"/>
    <w:rsid w:val="000E1868"/>
    <w:rsid w:val="000E1E80"/>
    <w:rsid w:val="000E2D0F"/>
    <w:rsid w:val="000E3304"/>
    <w:rsid w:val="000E34D5"/>
    <w:rsid w:val="000E4836"/>
    <w:rsid w:val="000F37B7"/>
    <w:rsid w:val="000F58CD"/>
    <w:rsid w:val="00102407"/>
    <w:rsid w:val="00103AF1"/>
    <w:rsid w:val="00105916"/>
    <w:rsid w:val="001063B2"/>
    <w:rsid w:val="00107062"/>
    <w:rsid w:val="00110F4E"/>
    <w:rsid w:val="001126F7"/>
    <w:rsid w:val="00112A99"/>
    <w:rsid w:val="00113189"/>
    <w:rsid w:val="001136BC"/>
    <w:rsid w:val="00116524"/>
    <w:rsid w:val="00116789"/>
    <w:rsid w:val="00120A0B"/>
    <w:rsid w:val="00121A73"/>
    <w:rsid w:val="0012247A"/>
    <w:rsid w:val="001230A6"/>
    <w:rsid w:val="001236C6"/>
    <w:rsid w:val="00123CE3"/>
    <w:rsid w:val="00124060"/>
    <w:rsid w:val="0012633B"/>
    <w:rsid w:val="0012769D"/>
    <w:rsid w:val="00132BCF"/>
    <w:rsid w:val="00133145"/>
    <w:rsid w:val="001348D8"/>
    <w:rsid w:val="0013713A"/>
    <w:rsid w:val="001377AD"/>
    <w:rsid w:val="001406D7"/>
    <w:rsid w:val="00140D6D"/>
    <w:rsid w:val="001412D4"/>
    <w:rsid w:val="00141428"/>
    <w:rsid w:val="00142082"/>
    <w:rsid w:val="00144E62"/>
    <w:rsid w:val="001451BF"/>
    <w:rsid w:val="00145F45"/>
    <w:rsid w:val="00146B8B"/>
    <w:rsid w:val="001476BA"/>
    <w:rsid w:val="00147BB7"/>
    <w:rsid w:val="00152CE3"/>
    <w:rsid w:val="00153D95"/>
    <w:rsid w:val="00155DD7"/>
    <w:rsid w:val="00157C0F"/>
    <w:rsid w:val="00157F51"/>
    <w:rsid w:val="0016110F"/>
    <w:rsid w:val="001624E9"/>
    <w:rsid w:val="00162721"/>
    <w:rsid w:val="00163FA0"/>
    <w:rsid w:val="00164110"/>
    <w:rsid w:val="0017089A"/>
    <w:rsid w:val="00170EA3"/>
    <w:rsid w:val="001728BA"/>
    <w:rsid w:val="00173619"/>
    <w:rsid w:val="00174899"/>
    <w:rsid w:val="00174B7B"/>
    <w:rsid w:val="00175393"/>
    <w:rsid w:val="001761A8"/>
    <w:rsid w:val="001766BE"/>
    <w:rsid w:val="00176ADF"/>
    <w:rsid w:val="001816D6"/>
    <w:rsid w:val="0018243D"/>
    <w:rsid w:val="00182505"/>
    <w:rsid w:val="00182E6B"/>
    <w:rsid w:val="00183710"/>
    <w:rsid w:val="001847CE"/>
    <w:rsid w:val="0018483E"/>
    <w:rsid w:val="00184B9E"/>
    <w:rsid w:val="00185379"/>
    <w:rsid w:val="001859FD"/>
    <w:rsid w:val="00185B86"/>
    <w:rsid w:val="001969CE"/>
    <w:rsid w:val="001A230F"/>
    <w:rsid w:val="001A3634"/>
    <w:rsid w:val="001A3B7E"/>
    <w:rsid w:val="001A740A"/>
    <w:rsid w:val="001A784B"/>
    <w:rsid w:val="001B023D"/>
    <w:rsid w:val="001B03DA"/>
    <w:rsid w:val="001B0611"/>
    <w:rsid w:val="001B0E86"/>
    <w:rsid w:val="001B3CAE"/>
    <w:rsid w:val="001B3F04"/>
    <w:rsid w:val="001B4EAC"/>
    <w:rsid w:val="001C4F72"/>
    <w:rsid w:val="001C6895"/>
    <w:rsid w:val="001D02A2"/>
    <w:rsid w:val="001D2BAF"/>
    <w:rsid w:val="001E0929"/>
    <w:rsid w:val="001E46BD"/>
    <w:rsid w:val="001E5702"/>
    <w:rsid w:val="001E5747"/>
    <w:rsid w:val="001E5E3E"/>
    <w:rsid w:val="001E7FB7"/>
    <w:rsid w:val="001F02CA"/>
    <w:rsid w:val="001F206F"/>
    <w:rsid w:val="001F31B5"/>
    <w:rsid w:val="001F4B13"/>
    <w:rsid w:val="00200A6B"/>
    <w:rsid w:val="0020187D"/>
    <w:rsid w:val="002039B2"/>
    <w:rsid w:val="00204643"/>
    <w:rsid w:val="002046B5"/>
    <w:rsid w:val="002062FE"/>
    <w:rsid w:val="00206DA2"/>
    <w:rsid w:val="00206EB8"/>
    <w:rsid w:val="0020724E"/>
    <w:rsid w:val="00207905"/>
    <w:rsid w:val="00210812"/>
    <w:rsid w:val="002121D7"/>
    <w:rsid w:val="002122EA"/>
    <w:rsid w:val="0021249D"/>
    <w:rsid w:val="00213091"/>
    <w:rsid w:val="00214A23"/>
    <w:rsid w:val="00215C92"/>
    <w:rsid w:val="00215EAC"/>
    <w:rsid w:val="0021672F"/>
    <w:rsid w:val="002206F2"/>
    <w:rsid w:val="00221BDA"/>
    <w:rsid w:val="00223C9C"/>
    <w:rsid w:val="00223D24"/>
    <w:rsid w:val="00223D7F"/>
    <w:rsid w:val="002243DE"/>
    <w:rsid w:val="002262E7"/>
    <w:rsid w:val="00230454"/>
    <w:rsid w:val="00232BE0"/>
    <w:rsid w:val="002338F2"/>
    <w:rsid w:val="00233936"/>
    <w:rsid w:val="00234C48"/>
    <w:rsid w:val="00236373"/>
    <w:rsid w:val="00236CEC"/>
    <w:rsid w:val="00237536"/>
    <w:rsid w:val="00240071"/>
    <w:rsid w:val="002414C4"/>
    <w:rsid w:val="00243229"/>
    <w:rsid w:val="00245F6D"/>
    <w:rsid w:val="002471DE"/>
    <w:rsid w:val="00247393"/>
    <w:rsid w:val="0024770B"/>
    <w:rsid w:val="00247974"/>
    <w:rsid w:val="00250D35"/>
    <w:rsid w:val="00253B82"/>
    <w:rsid w:val="00254CE9"/>
    <w:rsid w:val="00255D95"/>
    <w:rsid w:val="002568FF"/>
    <w:rsid w:val="00260101"/>
    <w:rsid w:val="00260C07"/>
    <w:rsid w:val="00262BB9"/>
    <w:rsid w:val="0026515A"/>
    <w:rsid w:val="002658B8"/>
    <w:rsid w:val="00266264"/>
    <w:rsid w:val="0026652F"/>
    <w:rsid w:val="0027026F"/>
    <w:rsid w:val="002703CA"/>
    <w:rsid w:val="002735BB"/>
    <w:rsid w:val="00274AA6"/>
    <w:rsid w:val="00275B5C"/>
    <w:rsid w:val="0027794B"/>
    <w:rsid w:val="002833DB"/>
    <w:rsid w:val="00283ABC"/>
    <w:rsid w:val="00285AA1"/>
    <w:rsid w:val="00290208"/>
    <w:rsid w:val="00291DC6"/>
    <w:rsid w:val="00292166"/>
    <w:rsid w:val="002932F2"/>
    <w:rsid w:val="002935CD"/>
    <w:rsid w:val="00294A30"/>
    <w:rsid w:val="002956D4"/>
    <w:rsid w:val="00295D0F"/>
    <w:rsid w:val="00295DC0"/>
    <w:rsid w:val="0029696F"/>
    <w:rsid w:val="002A0A1F"/>
    <w:rsid w:val="002A358C"/>
    <w:rsid w:val="002A63C5"/>
    <w:rsid w:val="002A68A0"/>
    <w:rsid w:val="002A731E"/>
    <w:rsid w:val="002B106C"/>
    <w:rsid w:val="002B18BA"/>
    <w:rsid w:val="002B1BEE"/>
    <w:rsid w:val="002B44DD"/>
    <w:rsid w:val="002B682B"/>
    <w:rsid w:val="002B6C19"/>
    <w:rsid w:val="002C2D83"/>
    <w:rsid w:val="002C4326"/>
    <w:rsid w:val="002D1438"/>
    <w:rsid w:val="002D2F4B"/>
    <w:rsid w:val="002E07B7"/>
    <w:rsid w:val="002E0CE2"/>
    <w:rsid w:val="002E1D85"/>
    <w:rsid w:val="002E1DA1"/>
    <w:rsid w:val="002E2EAD"/>
    <w:rsid w:val="002E3AA0"/>
    <w:rsid w:val="002E4770"/>
    <w:rsid w:val="002E632E"/>
    <w:rsid w:val="002F1729"/>
    <w:rsid w:val="002F1E77"/>
    <w:rsid w:val="002F298A"/>
    <w:rsid w:val="002F3899"/>
    <w:rsid w:val="002F45B2"/>
    <w:rsid w:val="00301399"/>
    <w:rsid w:val="00302341"/>
    <w:rsid w:val="00302B6D"/>
    <w:rsid w:val="00304320"/>
    <w:rsid w:val="00304802"/>
    <w:rsid w:val="00306617"/>
    <w:rsid w:val="00306B59"/>
    <w:rsid w:val="003104A1"/>
    <w:rsid w:val="003111D1"/>
    <w:rsid w:val="00312DD8"/>
    <w:rsid w:val="00313782"/>
    <w:rsid w:val="00313A93"/>
    <w:rsid w:val="00313CE7"/>
    <w:rsid w:val="00316E8F"/>
    <w:rsid w:val="00321852"/>
    <w:rsid w:val="00321D1D"/>
    <w:rsid w:val="00323847"/>
    <w:rsid w:val="003247A9"/>
    <w:rsid w:val="00325FCF"/>
    <w:rsid w:val="00326E05"/>
    <w:rsid w:val="00326FF6"/>
    <w:rsid w:val="0033229C"/>
    <w:rsid w:val="0033295E"/>
    <w:rsid w:val="00337EA7"/>
    <w:rsid w:val="00341972"/>
    <w:rsid w:val="0034346D"/>
    <w:rsid w:val="0034725A"/>
    <w:rsid w:val="0035055D"/>
    <w:rsid w:val="003515A2"/>
    <w:rsid w:val="003521B5"/>
    <w:rsid w:val="00352B54"/>
    <w:rsid w:val="003544AE"/>
    <w:rsid w:val="00355270"/>
    <w:rsid w:val="003565C3"/>
    <w:rsid w:val="003569E5"/>
    <w:rsid w:val="00356F20"/>
    <w:rsid w:val="003608EC"/>
    <w:rsid w:val="00361020"/>
    <w:rsid w:val="0036204C"/>
    <w:rsid w:val="003638B1"/>
    <w:rsid w:val="0036423D"/>
    <w:rsid w:val="00365780"/>
    <w:rsid w:val="00371238"/>
    <w:rsid w:val="00371A55"/>
    <w:rsid w:val="0037353C"/>
    <w:rsid w:val="00375A18"/>
    <w:rsid w:val="00376DC8"/>
    <w:rsid w:val="003830BF"/>
    <w:rsid w:val="00383CAF"/>
    <w:rsid w:val="00385E76"/>
    <w:rsid w:val="00391AD0"/>
    <w:rsid w:val="00393A67"/>
    <w:rsid w:val="00393EB9"/>
    <w:rsid w:val="00396F4F"/>
    <w:rsid w:val="003A269C"/>
    <w:rsid w:val="003A2F31"/>
    <w:rsid w:val="003A388E"/>
    <w:rsid w:val="003A4464"/>
    <w:rsid w:val="003A53FF"/>
    <w:rsid w:val="003A679E"/>
    <w:rsid w:val="003B01C4"/>
    <w:rsid w:val="003B196C"/>
    <w:rsid w:val="003B3638"/>
    <w:rsid w:val="003B3AD0"/>
    <w:rsid w:val="003B71F1"/>
    <w:rsid w:val="003B7E14"/>
    <w:rsid w:val="003C0E16"/>
    <w:rsid w:val="003C100A"/>
    <w:rsid w:val="003C542B"/>
    <w:rsid w:val="003C603E"/>
    <w:rsid w:val="003C7EFD"/>
    <w:rsid w:val="003D05EE"/>
    <w:rsid w:val="003D116A"/>
    <w:rsid w:val="003D136B"/>
    <w:rsid w:val="003D2A4C"/>
    <w:rsid w:val="003D3BC9"/>
    <w:rsid w:val="003D600C"/>
    <w:rsid w:val="003D6BA3"/>
    <w:rsid w:val="003D6F6D"/>
    <w:rsid w:val="003D7731"/>
    <w:rsid w:val="003E0B2B"/>
    <w:rsid w:val="003E3CB1"/>
    <w:rsid w:val="003E41E8"/>
    <w:rsid w:val="003E6A19"/>
    <w:rsid w:val="003E707D"/>
    <w:rsid w:val="003F0FBB"/>
    <w:rsid w:val="003F6B11"/>
    <w:rsid w:val="00405071"/>
    <w:rsid w:val="004070C7"/>
    <w:rsid w:val="00407321"/>
    <w:rsid w:val="004073CA"/>
    <w:rsid w:val="00407975"/>
    <w:rsid w:val="00407CF7"/>
    <w:rsid w:val="0041249E"/>
    <w:rsid w:val="004137CC"/>
    <w:rsid w:val="004142D7"/>
    <w:rsid w:val="00415655"/>
    <w:rsid w:val="00420E7A"/>
    <w:rsid w:val="00420FA1"/>
    <w:rsid w:val="00421638"/>
    <w:rsid w:val="00421F55"/>
    <w:rsid w:val="004221B2"/>
    <w:rsid w:val="00423647"/>
    <w:rsid w:val="0042437E"/>
    <w:rsid w:val="00425A2C"/>
    <w:rsid w:val="00426F1F"/>
    <w:rsid w:val="004306BC"/>
    <w:rsid w:val="00432A08"/>
    <w:rsid w:val="00433AC7"/>
    <w:rsid w:val="00434B5E"/>
    <w:rsid w:val="004352A2"/>
    <w:rsid w:val="00435D8D"/>
    <w:rsid w:val="004375CA"/>
    <w:rsid w:val="00440D9A"/>
    <w:rsid w:val="00441F51"/>
    <w:rsid w:val="00442CCF"/>
    <w:rsid w:val="0044342F"/>
    <w:rsid w:val="00443FF5"/>
    <w:rsid w:val="0044493D"/>
    <w:rsid w:val="00445B9D"/>
    <w:rsid w:val="00447C82"/>
    <w:rsid w:val="00451F4D"/>
    <w:rsid w:val="00456F33"/>
    <w:rsid w:val="0045712F"/>
    <w:rsid w:val="0045766D"/>
    <w:rsid w:val="00457ADD"/>
    <w:rsid w:val="00460949"/>
    <w:rsid w:val="004624A9"/>
    <w:rsid w:val="0046256C"/>
    <w:rsid w:val="0046346E"/>
    <w:rsid w:val="0046508B"/>
    <w:rsid w:val="00465823"/>
    <w:rsid w:val="004663F0"/>
    <w:rsid w:val="00466C97"/>
    <w:rsid w:val="0047312B"/>
    <w:rsid w:val="004769C1"/>
    <w:rsid w:val="00477B29"/>
    <w:rsid w:val="004807E7"/>
    <w:rsid w:val="00481176"/>
    <w:rsid w:val="00482E39"/>
    <w:rsid w:val="004830A9"/>
    <w:rsid w:val="004870E0"/>
    <w:rsid w:val="00487893"/>
    <w:rsid w:val="00492AC3"/>
    <w:rsid w:val="00492B5B"/>
    <w:rsid w:val="0049347B"/>
    <w:rsid w:val="00495B19"/>
    <w:rsid w:val="00497B92"/>
    <w:rsid w:val="004A124D"/>
    <w:rsid w:val="004A1456"/>
    <w:rsid w:val="004A1B70"/>
    <w:rsid w:val="004A5F4A"/>
    <w:rsid w:val="004A5F82"/>
    <w:rsid w:val="004A7749"/>
    <w:rsid w:val="004A7A1E"/>
    <w:rsid w:val="004B0FB9"/>
    <w:rsid w:val="004B65AA"/>
    <w:rsid w:val="004C24C1"/>
    <w:rsid w:val="004C6790"/>
    <w:rsid w:val="004C7DA2"/>
    <w:rsid w:val="004C7E55"/>
    <w:rsid w:val="004D1612"/>
    <w:rsid w:val="004D1B11"/>
    <w:rsid w:val="004D2647"/>
    <w:rsid w:val="004D2C41"/>
    <w:rsid w:val="004D37C9"/>
    <w:rsid w:val="004D43BE"/>
    <w:rsid w:val="004D70C8"/>
    <w:rsid w:val="004E0C3A"/>
    <w:rsid w:val="004E1E0B"/>
    <w:rsid w:val="004E320A"/>
    <w:rsid w:val="004E406C"/>
    <w:rsid w:val="004E40DE"/>
    <w:rsid w:val="004E4C6D"/>
    <w:rsid w:val="004E68DA"/>
    <w:rsid w:val="004E6D39"/>
    <w:rsid w:val="004E6D3E"/>
    <w:rsid w:val="004E73CF"/>
    <w:rsid w:val="004E7D38"/>
    <w:rsid w:val="004F0CBA"/>
    <w:rsid w:val="004F24CD"/>
    <w:rsid w:val="004F25CE"/>
    <w:rsid w:val="004F29BE"/>
    <w:rsid w:val="004F395F"/>
    <w:rsid w:val="004F444B"/>
    <w:rsid w:val="004F6AE7"/>
    <w:rsid w:val="00500318"/>
    <w:rsid w:val="00502A41"/>
    <w:rsid w:val="00502CD0"/>
    <w:rsid w:val="00505E9D"/>
    <w:rsid w:val="005060E1"/>
    <w:rsid w:val="00506511"/>
    <w:rsid w:val="0050683F"/>
    <w:rsid w:val="00511B6F"/>
    <w:rsid w:val="0051203C"/>
    <w:rsid w:val="00512281"/>
    <w:rsid w:val="0051309D"/>
    <w:rsid w:val="005133C1"/>
    <w:rsid w:val="005147B2"/>
    <w:rsid w:val="005150D8"/>
    <w:rsid w:val="00517394"/>
    <w:rsid w:val="00523651"/>
    <w:rsid w:val="00523AEC"/>
    <w:rsid w:val="005256C0"/>
    <w:rsid w:val="00530568"/>
    <w:rsid w:val="005312B6"/>
    <w:rsid w:val="00531BD8"/>
    <w:rsid w:val="0053301F"/>
    <w:rsid w:val="00534044"/>
    <w:rsid w:val="005341A2"/>
    <w:rsid w:val="00534EE8"/>
    <w:rsid w:val="00535451"/>
    <w:rsid w:val="0053593E"/>
    <w:rsid w:val="00536BF9"/>
    <w:rsid w:val="005425DC"/>
    <w:rsid w:val="00543A06"/>
    <w:rsid w:val="005446B5"/>
    <w:rsid w:val="005477A9"/>
    <w:rsid w:val="00552E6D"/>
    <w:rsid w:val="00557C84"/>
    <w:rsid w:val="005605E5"/>
    <w:rsid w:val="00561E7D"/>
    <w:rsid w:val="00562CA3"/>
    <w:rsid w:val="00563028"/>
    <w:rsid w:val="005653C3"/>
    <w:rsid w:val="0056776F"/>
    <w:rsid w:val="005718F8"/>
    <w:rsid w:val="005720EE"/>
    <w:rsid w:val="00572848"/>
    <w:rsid w:val="00573254"/>
    <w:rsid w:val="00573B4A"/>
    <w:rsid w:val="00573BC8"/>
    <w:rsid w:val="005746CC"/>
    <w:rsid w:val="00574D5A"/>
    <w:rsid w:val="0058055F"/>
    <w:rsid w:val="0058074B"/>
    <w:rsid w:val="00583096"/>
    <w:rsid w:val="005846BE"/>
    <w:rsid w:val="00585634"/>
    <w:rsid w:val="00585960"/>
    <w:rsid w:val="0058721E"/>
    <w:rsid w:val="00587E04"/>
    <w:rsid w:val="00590E5B"/>
    <w:rsid w:val="00591FF2"/>
    <w:rsid w:val="00597830"/>
    <w:rsid w:val="005A1988"/>
    <w:rsid w:val="005A3176"/>
    <w:rsid w:val="005A3DE8"/>
    <w:rsid w:val="005A569D"/>
    <w:rsid w:val="005B0194"/>
    <w:rsid w:val="005B33B8"/>
    <w:rsid w:val="005B5016"/>
    <w:rsid w:val="005C1EDD"/>
    <w:rsid w:val="005C2BB6"/>
    <w:rsid w:val="005C2D61"/>
    <w:rsid w:val="005C2DEC"/>
    <w:rsid w:val="005C3020"/>
    <w:rsid w:val="005C3FB7"/>
    <w:rsid w:val="005C4BDA"/>
    <w:rsid w:val="005C50C5"/>
    <w:rsid w:val="005D0C4E"/>
    <w:rsid w:val="005D319F"/>
    <w:rsid w:val="005D43F4"/>
    <w:rsid w:val="005D4649"/>
    <w:rsid w:val="005D52FC"/>
    <w:rsid w:val="005D5CB4"/>
    <w:rsid w:val="005D6202"/>
    <w:rsid w:val="005D7B21"/>
    <w:rsid w:val="005E03D1"/>
    <w:rsid w:val="005E051C"/>
    <w:rsid w:val="005E08DD"/>
    <w:rsid w:val="005E2852"/>
    <w:rsid w:val="005E2A5A"/>
    <w:rsid w:val="005E2FDD"/>
    <w:rsid w:val="005E3BCD"/>
    <w:rsid w:val="005E5661"/>
    <w:rsid w:val="005E5EA1"/>
    <w:rsid w:val="005E7B14"/>
    <w:rsid w:val="005F1245"/>
    <w:rsid w:val="005F21A6"/>
    <w:rsid w:val="005F7F1B"/>
    <w:rsid w:val="006005A7"/>
    <w:rsid w:val="00602968"/>
    <w:rsid w:val="006039A3"/>
    <w:rsid w:val="00603AFE"/>
    <w:rsid w:val="00605034"/>
    <w:rsid w:val="00606379"/>
    <w:rsid w:val="00620C78"/>
    <w:rsid w:val="00620DE6"/>
    <w:rsid w:val="00621BA8"/>
    <w:rsid w:val="006220E6"/>
    <w:rsid w:val="006241BC"/>
    <w:rsid w:val="00624D61"/>
    <w:rsid w:val="006261CE"/>
    <w:rsid w:val="00626949"/>
    <w:rsid w:val="00627009"/>
    <w:rsid w:val="00631106"/>
    <w:rsid w:val="0063260F"/>
    <w:rsid w:val="00632C6A"/>
    <w:rsid w:val="00635B7A"/>
    <w:rsid w:val="006360C4"/>
    <w:rsid w:val="00636D7A"/>
    <w:rsid w:val="00640BF2"/>
    <w:rsid w:val="00640D1E"/>
    <w:rsid w:val="006410B7"/>
    <w:rsid w:val="00643906"/>
    <w:rsid w:val="0064402B"/>
    <w:rsid w:val="00644F74"/>
    <w:rsid w:val="0064628F"/>
    <w:rsid w:val="006468DC"/>
    <w:rsid w:val="006505DF"/>
    <w:rsid w:val="0065073F"/>
    <w:rsid w:val="00653183"/>
    <w:rsid w:val="006537A6"/>
    <w:rsid w:val="00653C1D"/>
    <w:rsid w:val="00655DDC"/>
    <w:rsid w:val="00661011"/>
    <w:rsid w:val="0066309C"/>
    <w:rsid w:val="0066320E"/>
    <w:rsid w:val="0066492A"/>
    <w:rsid w:val="00664DFC"/>
    <w:rsid w:val="006676B1"/>
    <w:rsid w:val="00667CCF"/>
    <w:rsid w:val="00672675"/>
    <w:rsid w:val="00673D18"/>
    <w:rsid w:val="00674307"/>
    <w:rsid w:val="00674D8F"/>
    <w:rsid w:val="00674FCD"/>
    <w:rsid w:val="00675DA4"/>
    <w:rsid w:val="00675F22"/>
    <w:rsid w:val="00676074"/>
    <w:rsid w:val="00676424"/>
    <w:rsid w:val="006773AD"/>
    <w:rsid w:val="00677D77"/>
    <w:rsid w:val="00677EAA"/>
    <w:rsid w:val="0068625F"/>
    <w:rsid w:val="0068717C"/>
    <w:rsid w:val="00690A59"/>
    <w:rsid w:val="00692540"/>
    <w:rsid w:val="0069335A"/>
    <w:rsid w:val="0069539E"/>
    <w:rsid w:val="006A1DC4"/>
    <w:rsid w:val="006A231B"/>
    <w:rsid w:val="006A55D2"/>
    <w:rsid w:val="006A5A6B"/>
    <w:rsid w:val="006A6463"/>
    <w:rsid w:val="006B08AD"/>
    <w:rsid w:val="006B0961"/>
    <w:rsid w:val="006B26AD"/>
    <w:rsid w:val="006B2ECD"/>
    <w:rsid w:val="006B385A"/>
    <w:rsid w:val="006B611F"/>
    <w:rsid w:val="006B79AC"/>
    <w:rsid w:val="006C024B"/>
    <w:rsid w:val="006C0E72"/>
    <w:rsid w:val="006C29B9"/>
    <w:rsid w:val="006C4883"/>
    <w:rsid w:val="006C752B"/>
    <w:rsid w:val="006C782A"/>
    <w:rsid w:val="006D06EF"/>
    <w:rsid w:val="006D1C2A"/>
    <w:rsid w:val="006D2C78"/>
    <w:rsid w:val="006D33DF"/>
    <w:rsid w:val="006D526D"/>
    <w:rsid w:val="006D7E7E"/>
    <w:rsid w:val="006E0985"/>
    <w:rsid w:val="006E0DF7"/>
    <w:rsid w:val="006E17B6"/>
    <w:rsid w:val="006E20B0"/>
    <w:rsid w:val="006E2559"/>
    <w:rsid w:val="006E2826"/>
    <w:rsid w:val="006E2A72"/>
    <w:rsid w:val="006E39A0"/>
    <w:rsid w:val="006E3BCE"/>
    <w:rsid w:val="006E3E11"/>
    <w:rsid w:val="006E3E94"/>
    <w:rsid w:val="006E6AFD"/>
    <w:rsid w:val="006F02E3"/>
    <w:rsid w:val="006F3444"/>
    <w:rsid w:val="006F3E41"/>
    <w:rsid w:val="006F6064"/>
    <w:rsid w:val="0070055E"/>
    <w:rsid w:val="007005EF"/>
    <w:rsid w:val="007050A8"/>
    <w:rsid w:val="00705284"/>
    <w:rsid w:val="00705C51"/>
    <w:rsid w:val="007064C4"/>
    <w:rsid w:val="007103DF"/>
    <w:rsid w:val="0071107B"/>
    <w:rsid w:val="00711E39"/>
    <w:rsid w:val="0072061A"/>
    <w:rsid w:val="00727887"/>
    <w:rsid w:val="0073045A"/>
    <w:rsid w:val="00732FC8"/>
    <w:rsid w:val="007368B7"/>
    <w:rsid w:val="00736D2D"/>
    <w:rsid w:val="00741D9F"/>
    <w:rsid w:val="00742931"/>
    <w:rsid w:val="00743B3E"/>
    <w:rsid w:val="00746910"/>
    <w:rsid w:val="00746F4A"/>
    <w:rsid w:val="007505D5"/>
    <w:rsid w:val="00752382"/>
    <w:rsid w:val="0076043B"/>
    <w:rsid w:val="0076120D"/>
    <w:rsid w:val="007644E1"/>
    <w:rsid w:val="00765A7D"/>
    <w:rsid w:val="0076751A"/>
    <w:rsid w:val="00767B70"/>
    <w:rsid w:val="00767FDF"/>
    <w:rsid w:val="00770B6B"/>
    <w:rsid w:val="00773090"/>
    <w:rsid w:val="0077457D"/>
    <w:rsid w:val="00775270"/>
    <w:rsid w:val="007761D5"/>
    <w:rsid w:val="00780383"/>
    <w:rsid w:val="00780741"/>
    <w:rsid w:val="00780D60"/>
    <w:rsid w:val="00781113"/>
    <w:rsid w:val="00781E6C"/>
    <w:rsid w:val="00782A71"/>
    <w:rsid w:val="007835B7"/>
    <w:rsid w:val="00784F66"/>
    <w:rsid w:val="007854F4"/>
    <w:rsid w:val="00786557"/>
    <w:rsid w:val="00786A79"/>
    <w:rsid w:val="007873F2"/>
    <w:rsid w:val="00787820"/>
    <w:rsid w:val="0079016B"/>
    <w:rsid w:val="00790282"/>
    <w:rsid w:val="00790FEB"/>
    <w:rsid w:val="00794D8D"/>
    <w:rsid w:val="00795F3C"/>
    <w:rsid w:val="00796302"/>
    <w:rsid w:val="007A17A5"/>
    <w:rsid w:val="007A188A"/>
    <w:rsid w:val="007A2CA3"/>
    <w:rsid w:val="007A48D1"/>
    <w:rsid w:val="007A621E"/>
    <w:rsid w:val="007A704E"/>
    <w:rsid w:val="007A78F8"/>
    <w:rsid w:val="007A7BF4"/>
    <w:rsid w:val="007A7FE1"/>
    <w:rsid w:val="007B1EAC"/>
    <w:rsid w:val="007B2501"/>
    <w:rsid w:val="007B354A"/>
    <w:rsid w:val="007B3F71"/>
    <w:rsid w:val="007B5C54"/>
    <w:rsid w:val="007C0269"/>
    <w:rsid w:val="007C02F5"/>
    <w:rsid w:val="007C0477"/>
    <w:rsid w:val="007C1F79"/>
    <w:rsid w:val="007C2D7F"/>
    <w:rsid w:val="007C76CE"/>
    <w:rsid w:val="007D5673"/>
    <w:rsid w:val="007D6483"/>
    <w:rsid w:val="007D7D93"/>
    <w:rsid w:val="007E1E83"/>
    <w:rsid w:val="007E23DA"/>
    <w:rsid w:val="007E3A8D"/>
    <w:rsid w:val="007E3B94"/>
    <w:rsid w:val="007E5B40"/>
    <w:rsid w:val="007E67FF"/>
    <w:rsid w:val="007F178F"/>
    <w:rsid w:val="007F4FCE"/>
    <w:rsid w:val="00802291"/>
    <w:rsid w:val="0080239F"/>
    <w:rsid w:val="0080262E"/>
    <w:rsid w:val="008048FA"/>
    <w:rsid w:val="00804C15"/>
    <w:rsid w:val="00807B9E"/>
    <w:rsid w:val="00807C15"/>
    <w:rsid w:val="00810AD1"/>
    <w:rsid w:val="0081208B"/>
    <w:rsid w:val="008153BE"/>
    <w:rsid w:val="00815F28"/>
    <w:rsid w:val="00816A07"/>
    <w:rsid w:val="00817F7D"/>
    <w:rsid w:val="008228CE"/>
    <w:rsid w:val="00826ADB"/>
    <w:rsid w:val="0083214E"/>
    <w:rsid w:val="00834153"/>
    <w:rsid w:val="00834AF5"/>
    <w:rsid w:val="00834D0F"/>
    <w:rsid w:val="008360F0"/>
    <w:rsid w:val="0084087E"/>
    <w:rsid w:val="0084144F"/>
    <w:rsid w:val="00841906"/>
    <w:rsid w:val="00841B54"/>
    <w:rsid w:val="008447C7"/>
    <w:rsid w:val="008449A6"/>
    <w:rsid w:val="00845FDE"/>
    <w:rsid w:val="00846A51"/>
    <w:rsid w:val="00847964"/>
    <w:rsid w:val="0085012A"/>
    <w:rsid w:val="00852FE5"/>
    <w:rsid w:val="00855FEF"/>
    <w:rsid w:val="00863884"/>
    <w:rsid w:val="008639BE"/>
    <w:rsid w:val="00867849"/>
    <w:rsid w:val="00870304"/>
    <w:rsid w:val="00871888"/>
    <w:rsid w:val="00873490"/>
    <w:rsid w:val="0088033C"/>
    <w:rsid w:val="00880463"/>
    <w:rsid w:val="00880985"/>
    <w:rsid w:val="00883289"/>
    <w:rsid w:val="00883D01"/>
    <w:rsid w:val="008865F5"/>
    <w:rsid w:val="00890A71"/>
    <w:rsid w:val="0089172D"/>
    <w:rsid w:val="00892083"/>
    <w:rsid w:val="008921C6"/>
    <w:rsid w:val="00893282"/>
    <w:rsid w:val="008975FD"/>
    <w:rsid w:val="008A3F15"/>
    <w:rsid w:val="008A3F2E"/>
    <w:rsid w:val="008A448E"/>
    <w:rsid w:val="008A7DF1"/>
    <w:rsid w:val="008B0049"/>
    <w:rsid w:val="008B1210"/>
    <w:rsid w:val="008B6DE0"/>
    <w:rsid w:val="008C1A74"/>
    <w:rsid w:val="008C1BA2"/>
    <w:rsid w:val="008C3315"/>
    <w:rsid w:val="008C37CF"/>
    <w:rsid w:val="008C4166"/>
    <w:rsid w:val="008C4347"/>
    <w:rsid w:val="008C6BCD"/>
    <w:rsid w:val="008C6C4A"/>
    <w:rsid w:val="008C6D36"/>
    <w:rsid w:val="008C7A96"/>
    <w:rsid w:val="008D06DF"/>
    <w:rsid w:val="008D137D"/>
    <w:rsid w:val="008D1B7E"/>
    <w:rsid w:val="008D3396"/>
    <w:rsid w:val="008D3A13"/>
    <w:rsid w:val="008D46A6"/>
    <w:rsid w:val="008D51FE"/>
    <w:rsid w:val="008D5D96"/>
    <w:rsid w:val="008D684D"/>
    <w:rsid w:val="008D6A83"/>
    <w:rsid w:val="008D7A74"/>
    <w:rsid w:val="008E1BCF"/>
    <w:rsid w:val="008E20A8"/>
    <w:rsid w:val="008E261B"/>
    <w:rsid w:val="008E521D"/>
    <w:rsid w:val="008E63D9"/>
    <w:rsid w:val="008E6645"/>
    <w:rsid w:val="008E66AA"/>
    <w:rsid w:val="008E719C"/>
    <w:rsid w:val="008E7ADF"/>
    <w:rsid w:val="008F1EFE"/>
    <w:rsid w:val="008F2887"/>
    <w:rsid w:val="008F2D83"/>
    <w:rsid w:val="008F39E2"/>
    <w:rsid w:val="008F3F78"/>
    <w:rsid w:val="008F4414"/>
    <w:rsid w:val="008F570F"/>
    <w:rsid w:val="008F5E3D"/>
    <w:rsid w:val="008F6119"/>
    <w:rsid w:val="008F6F45"/>
    <w:rsid w:val="0090075F"/>
    <w:rsid w:val="00903B72"/>
    <w:rsid w:val="00904419"/>
    <w:rsid w:val="00904FF3"/>
    <w:rsid w:val="00907BF9"/>
    <w:rsid w:val="009106B5"/>
    <w:rsid w:val="00910DC4"/>
    <w:rsid w:val="00912AD9"/>
    <w:rsid w:val="0091470A"/>
    <w:rsid w:val="00914F04"/>
    <w:rsid w:val="00915142"/>
    <w:rsid w:val="00916030"/>
    <w:rsid w:val="00916BC1"/>
    <w:rsid w:val="00920796"/>
    <w:rsid w:val="009226FD"/>
    <w:rsid w:val="00922F7D"/>
    <w:rsid w:val="009240D7"/>
    <w:rsid w:val="009276C5"/>
    <w:rsid w:val="00927FA4"/>
    <w:rsid w:val="00930235"/>
    <w:rsid w:val="009316A6"/>
    <w:rsid w:val="009322CF"/>
    <w:rsid w:val="00933F51"/>
    <w:rsid w:val="009361DD"/>
    <w:rsid w:val="009367CE"/>
    <w:rsid w:val="00937E49"/>
    <w:rsid w:val="0094097B"/>
    <w:rsid w:val="009422ED"/>
    <w:rsid w:val="009423CE"/>
    <w:rsid w:val="00942445"/>
    <w:rsid w:val="00942EAD"/>
    <w:rsid w:val="00946B93"/>
    <w:rsid w:val="00947780"/>
    <w:rsid w:val="009509B9"/>
    <w:rsid w:val="00951B80"/>
    <w:rsid w:val="00951F8B"/>
    <w:rsid w:val="00961092"/>
    <w:rsid w:val="00962AA4"/>
    <w:rsid w:val="009639D7"/>
    <w:rsid w:val="0096412E"/>
    <w:rsid w:val="00965F81"/>
    <w:rsid w:val="00966F7E"/>
    <w:rsid w:val="00967710"/>
    <w:rsid w:val="00971409"/>
    <w:rsid w:val="00972E38"/>
    <w:rsid w:val="00973136"/>
    <w:rsid w:val="00973237"/>
    <w:rsid w:val="00974BE6"/>
    <w:rsid w:val="00976F26"/>
    <w:rsid w:val="009812FE"/>
    <w:rsid w:val="00981935"/>
    <w:rsid w:val="00984352"/>
    <w:rsid w:val="00984844"/>
    <w:rsid w:val="00985408"/>
    <w:rsid w:val="009858F0"/>
    <w:rsid w:val="00991718"/>
    <w:rsid w:val="009923AA"/>
    <w:rsid w:val="00993A8A"/>
    <w:rsid w:val="00994A27"/>
    <w:rsid w:val="009953AF"/>
    <w:rsid w:val="009959CE"/>
    <w:rsid w:val="009A0A9E"/>
    <w:rsid w:val="009A0CF9"/>
    <w:rsid w:val="009A2FF6"/>
    <w:rsid w:val="009A3B74"/>
    <w:rsid w:val="009A3E98"/>
    <w:rsid w:val="009A3F95"/>
    <w:rsid w:val="009A4278"/>
    <w:rsid w:val="009A432E"/>
    <w:rsid w:val="009A7032"/>
    <w:rsid w:val="009B02F0"/>
    <w:rsid w:val="009B31E6"/>
    <w:rsid w:val="009B43A0"/>
    <w:rsid w:val="009B4ECB"/>
    <w:rsid w:val="009B5431"/>
    <w:rsid w:val="009B71E5"/>
    <w:rsid w:val="009C00ED"/>
    <w:rsid w:val="009C1070"/>
    <w:rsid w:val="009C24EC"/>
    <w:rsid w:val="009C2B3E"/>
    <w:rsid w:val="009C4D29"/>
    <w:rsid w:val="009C4F73"/>
    <w:rsid w:val="009C5485"/>
    <w:rsid w:val="009C63AF"/>
    <w:rsid w:val="009D02BC"/>
    <w:rsid w:val="009D188E"/>
    <w:rsid w:val="009D222F"/>
    <w:rsid w:val="009D3E6B"/>
    <w:rsid w:val="009D4431"/>
    <w:rsid w:val="009D6778"/>
    <w:rsid w:val="009D6D88"/>
    <w:rsid w:val="009D7320"/>
    <w:rsid w:val="009D7374"/>
    <w:rsid w:val="009E0D00"/>
    <w:rsid w:val="009E2F00"/>
    <w:rsid w:val="009E3D62"/>
    <w:rsid w:val="009E54B4"/>
    <w:rsid w:val="009E7CE3"/>
    <w:rsid w:val="009F1D31"/>
    <w:rsid w:val="009F49AA"/>
    <w:rsid w:val="009F550A"/>
    <w:rsid w:val="009F7570"/>
    <w:rsid w:val="00A009A2"/>
    <w:rsid w:val="00A01204"/>
    <w:rsid w:val="00A0159D"/>
    <w:rsid w:val="00A03DF7"/>
    <w:rsid w:val="00A049CD"/>
    <w:rsid w:val="00A04F09"/>
    <w:rsid w:val="00A06E3D"/>
    <w:rsid w:val="00A07422"/>
    <w:rsid w:val="00A114FD"/>
    <w:rsid w:val="00A143FC"/>
    <w:rsid w:val="00A15606"/>
    <w:rsid w:val="00A1797D"/>
    <w:rsid w:val="00A17B9E"/>
    <w:rsid w:val="00A209B3"/>
    <w:rsid w:val="00A209DE"/>
    <w:rsid w:val="00A2375F"/>
    <w:rsid w:val="00A306D4"/>
    <w:rsid w:val="00A31921"/>
    <w:rsid w:val="00A32D7F"/>
    <w:rsid w:val="00A32E10"/>
    <w:rsid w:val="00A33689"/>
    <w:rsid w:val="00A339D7"/>
    <w:rsid w:val="00A34DCD"/>
    <w:rsid w:val="00A3570B"/>
    <w:rsid w:val="00A364FD"/>
    <w:rsid w:val="00A41BA6"/>
    <w:rsid w:val="00A4290B"/>
    <w:rsid w:val="00A46DB7"/>
    <w:rsid w:val="00A47452"/>
    <w:rsid w:val="00A502B2"/>
    <w:rsid w:val="00A514A3"/>
    <w:rsid w:val="00A51B4E"/>
    <w:rsid w:val="00A558B5"/>
    <w:rsid w:val="00A56D08"/>
    <w:rsid w:val="00A56F7F"/>
    <w:rsid w:val="00A612B7"/>
    <w:rsid w:val="00A618F9"/>
    <w:rsid w:val="00A64147"/>
    <w:rsid w:val="00A65792"/>
    <w:rsid w:val="00A65E4E"/>
    <w:rsid w:val="00A65F42"/>
    <w:rsid w:val="00A67DDC"/>
    <w:rsid w:val="00A70B4E"/>
    <w:rsid w:val="00A7327E"/>
    <w:rsid w:val="00A742E1"/>
    <w:rsid w:val="00A756D3"/>
    <w:rsid w:val="00A757D5"/>
    <w:rsid w:val="00A76129"/>
    <w:rsid w:val="00A76995"/>
    <w:rsid w:val="00A76CDE"/>
    <w:rsid w:val="00A771F3"/>
    <w:rsid w:val="00A8090D"/>
    <w:rsid w:val="00A821BB"/>
    <w:rsid w:val="00A8309E"/>
    <w:rsid w:val="00A84091"/>
    <w:rsid w:val="00A90753"/>
    <w:rsid w:val="00A9216D"/>
    <w:rsid w:val="00A95D02"/>
    <w:rsid w:val="00A96003"/>
    <w:rsid w:val="00A97FBA"/>
    <w:rsid w:val="00AA0136"/>
    <w:rsid w:val="00AA18E0"/>
    <w:rsid w:val="00AA26BD"/>
    <w:rsid w:val="00AA2A8B"/>
    <w:rsid w:val="00AA3C99"/>
    <w:rsid w:val="00AA4217"/>
    <w:rsid w:val="00AA5105"/>
    <w:rsid w:val="00AA551C"/>
    <w:rsid w:val="00AA698B"/>
    <w:rsid w:val="00AB035A"/>
    <w:rsid w:val="00AB0768"/>
    <w:rsid w:val="00AB1AE9"/>
    <w:rsid w:val="00AB4E91"/>
    <w:rsid w:val="00AB4FE9"/>
    <w:rsid w:val="00AB5970"/>
    <w:rsid w:val="00AB5A33"/>
    <w:rsid w:val="00AB5FA9"/>
    <w:rsid w:val="00AB7C25"/>
    <w:rsid w:val="00AC0B29"/>
    <w:rsid w:val="00AC0DE0"/>
    <w:rsid w:val="00AC2543"/>
    <w:rsid w:val="00AC34F0"/>
    <w:rsid w:val="00AC3713"/>
    <w:rsid w:val="00AC3CE9"/>
    <w:rsid w:val="00AC5779"/>
    <w:rsid w:val="00AC6227"/>
    <w:rsid w:val="00AC692E"/>
    <w:rsid w:val="00AD475F"/>
    <w:rsid w:val="00AD5A89"/>
    <w:rsid w:val="00AD5E6C"/>
    <w:rsid w:val="00AD6829"/>
    <w:rsid w:val="00AE047B"/>
    <w:rsid w:val="00AE23E7"/>
    <w:rsid w:val="00AE6621"/>
    <w:rsid w:val="00AE66CA"/>
    <w:rsid w:val="00AE7749"/>
    <w:rsid w:val="00AF2192"/>
    <w:rsid w:val="00AF2BD4"/>
    <w:rsid w:val="00AF305D"/>
    <w:rsid w:val="00AF3460"/>
    <w:rsid w:val="00AF4451"/>
    <w:rsid w:val="00B00A56"/>
    <w:rsid w:val="00B0161E"/>
    <w:rsid w:val="00B01B39"/>
    <w:rsid w:val="00B04EF3"/>
    <w:rsid w:val="00B05BED"/>
    <w:rsid w:val="00B0608D"/>
    <w:rsid w:val="00B067F2"/>
    <w:rsid w:val="00B0690C"/>
    <w:rsid w:val="00B10CAC"/>
    <w:rsid w:val="00B11A7B"/>
    <w:rsid w:val="00B14E9C"/>
    <w:rsid w:val="00B153AA"/>
    <w:rsid w:val="00B15D22"/>
    <w:rsid w:val="00B161D3"/>
    <w:rsid w:val="00B16C4D"/>
    <w:rsid w:val="00B17A98"/>
    <w:rsid w:val="00B21955"/>
    <w:rsid w:val="00B22690"/>
    <w:rsid w:val="00B23597"/>
    <w:rsid w:val="00B23C07"/>
    <w:rsid w:val="00B24E2B"/>
    <w:rsid w:val="00B26596"/>
    <w:rsid w:val="00B2678B"/>
    <w:rsid w:val="00B30228"/>
    <w:rsid w:val="00B30FFD"/>
    <w:rsid w:val="00B347B1"/>
    <w:rsid w:val="00B3542A"/>
    <w:rsid w:val="00B35972"/>
    <w:rsid w:val="00B35E8E"/>
    <w:rsid w:val="00B379AD"/>
    <w:rsid w:val="00B4095B"/>
    <w:rsid w:val="00B42A39"/>
    <w:rsid w:val="00B47E81"/>
    <w:rsid w:val="00B50811"/>
    <w:rsid w:val="00B50DBB"/>
    <w:rsid w:val="00B5215E"/>
    <w:rsid w:val="00B52939"/>
    <w:rsid w:val="00B52CB3"/>
    <w:rsid w:val="00B53571"/>
    <w:rsid w:val="00B54B66"/>
    <w:rsid w:val="00B56084"/>
    <w:rsid w:val="00B6213C"/>
    <w:rsid w:val="00B64344"/>
    <w:rsid w:val="00B64679"/>
    <w:rsid w:val="00B65BAB"/>
    <w:rsid w:val="00B730BB"/>
    <w:rsid w:val="00B7516A"/>
    <w:rsid w:val="00B77948"/>
    <w:rsid w:val="00B805B4"/>
    <w:rsid w:val="00B80BB3"/>
    <w:rsid w:val="00B80CA9"/>
    <w:rsid w:val="00B8229D"/>
    <w:rsid w:val="00B8331E"/>
    <w:rsid w:val="00B83A44"/>
    <w:rsid w:val="00B84498"/>
    <w:rsid w:val="00B87094"/>
    <w:rsid w:val="00BA2355"/>
    <w:rsid w:val="00BA3C6E"/>
    <w:rsid w:val="00BA3F41"/>
    <w:rsid w:val="00BA421A"/>
    <w:rsid w:val="00BA4477"/>
    <w:rsid w:val="00BA5065"/>
    <w:rsid w:val="00BA5E80"/>
    <w:rsid w:val="00BA705F"/>
    <w:rsid w:val="00BB1195"/>
    <w:rsid w:val="00BB16D2"/>
    <w:rsid w:val="00BB2091"/>
    <w:rsid w:val="00BB21FB"/>
    <w:rsid w:val="00BB342F"/>
    <w:rsid w:val="00BB46FB"/>
    <w:rsid w:val="00BB5023"/>
    <w:rsid w:val="00BB601D"/>
    <w:rsid w:val="00BC244E"/>
    <w:rsid w:val="00BC3889"/>
    <w:rsid w:val="00BC4B64"/>
    <w:rsid w:val="00BC4EC0"/>
    <w:rsid w:val="00BC68A1"/>
    <w:rsid w:val="00BC74AB"/>
    <w:rsid w:val="00BC7B5C"/>
    <w:rsid w:val="00BD08EE"/>
    <w:rsid w:val="00BD0F49"/>
    <w:rsid w:val="00BD255C"/>
    <w:rsid w:val="00BD2BD9"/>
    <w:rsid w:val="00BD2F8B"/>
    <w:rsid w:val="00BD575C"/>
    <w:rsid w:val="00BD6954"/>
    <w:rsid w:val="00BD7385"/>
    <w:rsid w:val="00BD7DA0"/>
    <w:rsid w:val="00BE067F"/>
    <w:rsid w:val="00BE1D70"/>
    <w:rsid w:val="00BE226C"/>
    <w:rsid w:val="00BE2452"/>
    <w:rsid w:val="00BE33EA"/>
    <w:rsid w:val="00BE56A9"/>
    <w:rsid w:val="00BE6287"/>
    <w:rsid w:val="00BF0F98"/>
    <w:rsid w:val="00BF11E0"/>
    <w:rsid w:val="00BF3CC7"/>
    <w:rsid w:val="00BF48C4"/>
    <w:rsid w:val="00BF565B"/>
    <w:rsid w:val="00BF57D2"/>
    <w:rsid w:val="00C00C4B"/>
    <w:rsid w:val="00C01AEF"/>
    <w:rsid w:val="00C0241E"/>
    <w:rsid w:val="00C02A3C"/>
    <w:rsid w:val="00C0372F"/>
    <w:rsid w:val="00C03B50"/>
    <w:rsid w:val="00C046C7"/>
    <w:rsid w:val="00C05299"/>
    <w:rsid w:val="00C07F85"/>
    <w:rsid w:val="00C10462"/>
    <w:rsid w:val="00C10F50"/>
    <w:rsid w:val="00C12C17"/>
    <w:rsid w:val="00C156DC"/>
    <w:rsid w:val="00C16EFB"/>
    <w:rsid w:val="00C17B3E"/>
    <w:rsid w:val="00C20074"/>
    <w:rsid w:val="00C20FAF"/>
    <w:rsid w:val="00C2352C"/>
    <w:rsid w:val="00C239E4"/>
    <w:rsid w:val="00C2665B"/>
    <w:rsid w:val="00C27994"/>
    <w:rsid w:val="00C30F87"/>
    <w:rsid w:val="00C32A39"/>
    <w:rsid w:val="00C33B35"/>
    <w:rsid w:val="00C35034"/>
    <w:rsid w:val="00C3537D"/>
    <w:rsid w:val="00C374C2"/>
    <w:rsid w:val="00C40E99"/>
    <w:rsid w:val="00C420CE"/>
    <w:rsid w:val="00C437B7"/>
    <w:rsid w:val="00C44401"/>
    <w:rsid w:val="00C45E60"/>
    <w:rsid w:val="00C474A6"/>
    <w:rsid w:val="00C47D4D"/>
    <w:rsid w:val="00C527ED"/>
    <w:rsid w:val="00C52A92"/>
    <w:rsid w:val="00C52CC8"/>
    <w:rsid w:val="00C53938"/>
    <w:rsid w:val="00C5638E"/>
    <w:rsid w:val="00C5676C"/>
    <w:rsid w:val="00C57A2D"/>
    <w:rsid w:val="00C6034B"/>
    <w:rsid w:val="00C61074"/>
    <w:rsid w:val="00C6268F"/>
    <w:rsid w:val="00C630FC"/>
    <w:rsid w:val="00C63282"/>
    <w:rsid w:val="00C64C3A"/>
    <w:rsid w:val="00C6660C"/>
    <w:rsid w:val="00C6770F"/>
    <w:rsid w:val="00C71481"/>
    <w:rsid w:val="00C71F4E"/>
    <w:rsid w:val="00C7286E"/>
    <w:rsid w:val="00C73240"/>
    <w:rsid w:val="00C74385"/>
    <w:rsid w:val="00C75327"/>
    <w:rsid w:val="00C75710"/>
    <w:rsid w:val="00C75741"/>
    <w:rsid w:val="00C8001D"/>
    <w:rsid w:val="00C814AF"/>
    <w:rsid w:val="00C82A76"/>
    <w:rsid w:val="00C84630"/>
    <w:rsid w:val="00C854EF"/>
    <w:rsid w:val="00C85F90"/>
    <w:rsid w:val="00C872D4"/>
    <w:rsid w:val="00C87366"/>
    <w:rsid w:val="00C90498"/>
    <w:rsid w:val="00C95E87"/>
    <w:rsid w:val="00C96D44"/>
    <w:rsid w:val="00C9717D"/>
    <w:rsid w:val="00C97875"/>
    <w:rsid w:val="00CA1F13"/>
    <w:rsid w:val="00CA4761"/>
    <w:rsid w:val="00CA599F"/>
    <w:rsid w:val="00CA6CF1"/>
    <w:rsid w:val="00CB32A4"/>
    <w:rsid w:val="00CB395D"/>
    <w:rsid w:val="00CB506D"/>
    <w:rsid w:val="00CB5833"/>
    <w:rsid w:val="00CB61FF"/>
    <w:rsid w:val="00CB66DD"/>
    <w:rsid w:val="00CB6F44"/>
    <w:rsid w:val="00CB739B"/>
    <w:rsid w:val="00CB756A"/>
    <w:rsid w:val="00CB7758"/>
    <w:rsid w:val="00CB7C53"/>
    <w:rsid w:val="00CC01DA"/>
    <w:rsid w:val="00CC07C3"/>
    <w:rsid w:val="00CC3AD3"/>
    <w:rsid w:val="00CC4291"/>
    <w:rsid w:val="00CC4559"/>
    <w:rsid w:val="00CC5A9C"/>
    <w:rsid w:val="00CC6B62"/>
    <w:rsid w:val="00CC7D3E"/>
    <w:rsid w:val="00CD03C3"/>
    <w:rsid w:val="00CD34C5"/>
    <w:rsid w:val="00CD3E25"/>
    <w:rsid w:val="00CD5691"/>
    <w:rsid w:val="00CE15F2"/>
    <w:rsid w:val="00CE2F69"/>
    <w:rsid w:val="00CE436A"/>
    <w:rsid w:val="00CE5564"/>
    <w:rsid w:val="00CE772E"/>
    <w:rsid w:val="00CF0DF6"/>
    <w:rsid w:val="00CF2A7A"/>
    <w:rsid w:val="00CF5684"/>
    <w:rsid w:val="00CF66FD"/>
    <w:rsid w:val="00CF6A1F"/>
    <w:rsid w:val="00CF704B"/>
    <w:rsid w:val="00CF7794"/>
    <w:rsid w:val="00D01D8A"/>
    <w:rsid w:val="00D01F45"/>
    <w:rsid w:val="00D0432C"/>
    <w:rsid w:val="00D05DD8"/>
    <w:rsid w:val="00D077F4"/>
    <w:rsid w:val="00D13F97"/>
    <w:rsid w:val="00D14289"/>
    <w:rsid w:val="00D15910"/>
    <w:rsid w:val="00D1593A"/>
    <w:rsid w:val="00D1786A"/>
    <w:rsid w:val="00D2056D"/>
    <w:rsid w:val="00D215A5"/>
    <w:rsid w:val="00D2212B"/>
    <w:rsid w:val="00D2322B"/>
    <w:rsid w:val="00D24713"/>
    <w:rsid w:val="00D27B3E"/>
    <w:rsid w:val="00D306C2"/>
    <w:rsid w:val="00D30C59"/>
    <w:rsid w:val="00D31ACA"/>
    <w:rsid w:val="00D33226"/>
    <w:rsid w:val="00D33EFA"/>
    <w:rsid w:val="00D34365"/>
    <w:rsid w:val="00D34522"/>
    <w:rsid w:val="00D34B45"/>
    <w:rsid w:val="00D34D02"/>
    <w:rsid w:val="00D3573E"/>
    <w:rsid w:val="00D36D3B"/>
    <w:rsid w:val="00D415DC"/>
    <w:rsid w:val="00D419DB"/>
    <w:rsid w:val="00D428A7"/>
    <w:rsid w:val="00D43303"/>
    <w:rsid w:val="00D43782"/>
    <w:rsid w:val="00D45300"/>
    <w:rsid w:val="00D50074"/>
    <w:rsid w:val="00D50756"/>
    <w:rsid w:val="00D507FF"/>
    <w:rsid w:val="00D50A73"/>
    <w:rsid w:val="00D512FD"/>
    <w:rsid w:val="00D52808"/>
    <w:rsid w:val="00D549CD"/>
    <w:rsid w:val="00D54FC7"/>
    <w:rsid w:val="00D565A1"/>
    <w:rsid w:val="00D56A0D"/>
    <w:rsid w:val="00D5786B"/>
    <w:rsid w:val="00D60747"/>
    <w:rsid w:val="00D61841"/>
    <w:rsid w:val="00D6249F"/>
    <w:rsid w:val="00D6332C"/>
    <w:rsid w:val="00D65567"/>
    <w:rsid w:val="00D67EE9"/>
    <w:rsid w:val="00D67F8A"/>
    <w:rsid w:val="00D70899"/>
    <w:rsid w:val="00D71985"/>
    <w:rsid w:val="00D71F40"/>
    <w:rsid w:val="00D769A3"/>
    <w:rsid w:val="00D76E97"/>
    <w:rsid w:val="00D80267"/>
    <w:rsid w:val="00D82F0C"/>
    <w:rsid w:val="00D8317A"/>
    <w:rsid w:val="00D8396E"/>
    <w:rsid w:val="00D83C0D"/>
    <w:rsid w:val="00D84744"/>
    <w:rsid w:val="00D85CF1"/>
    <w:rsid w:val="00D866F2"/>
    <w:rsid w:val="00D86C67"/>
    <w:rsid w:val="00D903F6"/>
    <w:rsid w:val="00D93A74"/>
    <w:rsid w:val="00D95D1A"/>
    <w:rsid w:val="00D96A52"/>
    <w:rsid w:val="00D96C2F"/>
    <w:rsid w:val="00DA013A"/>
    <w:rsid w:val="00DA3B52"/>
    <w:rsid w:val="00DA4E5B"/>
    <w:rsid w:val="00DB0725"/>
    <w:rsid w:val="00DB22D0"/>
    <w:rsid w:val="00DB358C"/>
    <w:rsid w:val="00DB4181"/>
    <w:rsid w:val="00DB67B0"/>
    <w:rsid w:val="00DB7862"/>
    <w:rsid w:val="00DB7E52"/>
    <w:rsid w:val="00DC2582"/>
    <w:rsid w:val="00DC296D"/>
    <w:rsid w:val="00DC48B1"/>
    <w:rsid w:val="00DD1BC9"/>
    <w:rsid w:val="00DD250A"/>
    <w:rsid w:val="00DD4B98"/>
    <w:rsid w:val="00DD618B"/>
    <w:rsid w:val="00DD739D"/>
    <w:rsid w:val="00DE032B"/>
    <w:rsid w:val="00DE0790"/>
    <w:rsid w:val="00DE11AD"/>
    <w:rsid w:val="00DE2FF2"/>
    <w:rsid w:val="00DE7DB5"/>
    <w:rsid w:val="00DF1269"/>
    <w:rsid w:val="00DF1C48"/>
    <w:rsid w:val="00DF29CE"/>
    <w:rsid w:val="00DF3F46"/>
    <w:rsid w:val="00DF420D"/>
    <w:rsid w:val="00DF4BBC"/>
    <w:rsid w:val="00DF54B8"/>
    <w:rsid w:val="00DF6FC1"/>
    <w:rsid w:val="00DF7318"/>
    <w:rsid w:val="00DF7491"/>
    <w:rsid w:val="00DF7571"/>
    <w:rsid w:val="00E01532"/>
    <w:rsid w:val="00E01AE5"/>
    <w:rsid w:val="00E02A36"/>
    <w:rsid w:val="00E03A9B"/>
    <w:rsid w:val="00E05366"/>
    <w:rsid w:val="00E0659A"/>
    <w:rsid w:val="00E0718B"/>
    <w:rsid w:val="00E10B31"/>
    <w:rsid w:val="00E10CF1"/>
    <w:rsid w:val="00E10F0D"/>
    <w:rsid w:val="00E1154C"/>
    <w:rsid w:val="00E12249"/>
    <w:rsid w:val="00E13D31"/>
    <w:rsid w:val="00E13DA8"/>
    <w:rsid w:val="00E16646"/>
    <w:rsid w:val="00E16AAD"/>
    <w:rsid w:val="00E22650"/>
    <w:rsid w:val="00E22722"/>
    <w:rsid w:val="00E23177"/>
    <w:rsid w:val="00E26793"/>
    <w:rsid w:val="00E26EA2"/>
    <w:rsid w:val="00E324A9"/>
    <w:rsid w:val="00E33992"/>
    <w:rsid w:val="00E37D90"/>
    <w:rsid w:val="00E41688"/>
    <w:rsid w:val="00E43E9F"/>
    <w:rsid w:val="00E45B9F"/>
    <w:rsid w:val="00E50700"/>
    <w:rsid w:val="00E50BC0"/>
    <w:rsid w:val="00E52FBA"/>
    <w:rsid w:val="00E5460A"/>
    <w:rsid w:val="00E556A7"/>
    <w:rsid w:val="00E56DC4"/>
    <w:rsid w:val="00E604D4"/>
    <w:rsid w:val="00E615CD"/>
    <w:rsid w:val="00E619E7"/>
    <w:rsid w:val="00E628CA"/>
    <w:rsid w:val="00E62B1C"/>
    <w:rsid w:val="00E63E41"/>
    <w:rsid w:val="00E6498A"/>
    <w:rsid w:val="00E64DD2"/>
    <w:rsid w:val="00E67D8F"/>
    <w:rsid w:val="00E70864"/>
    <w:rsid w:val="00E71111"/>
    <w:rsid w:val="00E721BA"/>
    <w:rsid w:val="00E74549"/>
    <w:rsid w:val="00E75A8E"/>
    <w:rsid w:val="00E75C70"/>
    <w:rsid w:val="00E76ED7"/>
    <w:rsid w:val="00E76F1D"/>
    <w:rsid w:val="00E776ED"/>
    <w:rsid w:val="00E80F10"/>
    <w:rsid w:val="00E8288F"/>
    <w:rsid w:val="00E82CC8"/>
    <w:rsid w:val="00E83151"/>
    <w:rsid w:val="00E83FD4"/>
    <w:rsid w:val="00E8477A"/>
    <w:rsid w:val="00E877AD"/>
    <w:rsid w:val="00E91059"/>
    <w:rsid w:val="00E91DDD"/>
    <w:rsid w:val="00E9212E"/>
    <w:rsid w:val="00E93837"/>
    <w:rsid w:val="00E93CA2"/>
    <w:rsid w:val="00E94828"/>
    <w:rsid w:val="00E9488E"/>
    <w:rsid w:val="00E94DBA"/>
    <w:rsid w:val="00E95D93"/>
    <w:rsid w:val="00E95F39"/>
    <w:rsid w:val="00E963F0"/>
    <w:rsid w:val="00E9753E"/>
    <w:rsid w:val="00EA1868"/>
    <w:rsid w:val="00EA1FC0"/>
    <w:rsid w:val="00EA2BDA"/>
    <w:rsid w:val="00EA3E8C"/>
    <w:rsid w:val="00EA6C97"/>
    <w:rsid w:val="00EB1BE1"/>
    <w:rsid w:val="00EB2725"/>
    <w:rsid w:val="00EB27EE"/>
    <w:rsid w:val="00EB3DCF"/>
    <w:rsid w:val="00EB4B4F"/>
    <w:rsid w:val="00EB4F61"/>
    <w:rsid w:val="00EB6750"/>
    <w:rsid w:val="00EB6F85"/>
    <w:rsid w:val="00EC12F4"/>
    <w:rsid w:val="00EC16AD"/>
    <w:rsid w:val="00EC37F8"/>
    <w:rsid w:val="00EC4F2F"/>
    <w:rsid w:val="00EC597F"/>
    <w:rsid w:val="00EC6263"/>
    <w:rsid w:val="00EC6FFF"/>
    <w:rsid w:val="00EC7ECC"/>
    <w:rsid w:val="00ED0E20"/>
    <w:rsid w:val="00ED1720"/>
    <w:rsid w:val="00ED1C7A"/>
    <w:rsid w:val="00ED1FAF"/>
    <w:rsid w:val="00ED3EFC"/>
    <w:rsid w:val="00ED4909"/>
    <w:rsid w:val="00ED4F43"/>
    <w:rsid w:val="00ED54AE"/>
    <w:rsid w:val="00ED5593"/>
    <w:rsid w:val="00ED5598"/>
    <w:rsid w:val="00ED7C26"/>
    <w:rsid w:val="00ED7FC1"/>
    <w:rsid w:val="00EE0AC7"/>
    <w:rsid w:val="00EE15AF"/>
    <w:rsid w:val="00EE1DC8"/>
    <w:rsid w:val="00EE2DB4"/>
    <w:rsid w:val="00EE46EA"/>
    <w:rsid w:val="00EE4A69"/>
    <w:rsid w:val="00EE4CD0"/>
    <w:rsid w:val="00EE6082"/>
    <w:rsid w:val="00EE6169"/>
    <w:rsid w:val="00EE7D98"/>
    <w:rsid w:val="00EF0FA9"/>
    <w:rsid w:val="00EF774B"/>
    <w:rsid w:val="00EF7BD5"/>
    <w:rsid w:val="00F010D8"/>
    <w:rsid w:val="00F02178"/>
    <w:rsid w:val="00F03310"/>
    <w:rsid w:val="00F07CC3"/>
    <w:rsid w:val="00F10527"/>
    <w:rsid w:val="00F1133E"/>
    <w:rsid w:val="00F11534"/>
    <w:rsid w:val="00F11EA0"/>
    <w:rsid w:val="00F13D0D"/>
    <w:rsid w:val="00F14894"/>
    <w:rsid w:val="00F1505E"/>
    <w:rsid w:val="00F16436"/>
    <w:rsid w:val="00F179D7"/>
    <w:rsid w:val="00F17F04"/>
    <w:rsid w:val="00F213E5"/>
    <w:rsid w:val="00F23181"/>
    <w:rsid w:val="00F23680"/>
    <w:rsid w:val="00F23C4F"/>
    <w:rsid w:val="00F24553"/>
    <w:rsid w:val="00F27CD3"/>
    <w:rsid w:val="00F30439"/>
    <w:rsid w:val="00F307B9"/>
    <w:rsid w:val="00F30903"/>
    <w:rsid w:val="00F30D97"/>
    <w:rsid w:val="00F32EED"/>
    <w:rsid w:val="00F33CFE"/>
    <w:rsid w:val="00F36173"/>
    <w:rsid w:val="00F43326"/>
    <w:rsid w:val="00F45D56"/>
    <w:rsid w:val="00F45E0E"/>
    <w:rsid w:val="00F4790D"/>
    <w:rsid w:val="00F479F0"/>
    <w:rsid w:val="00F514A0"/>
    <w:rsid w:val="00F52E57"/>
    <w:rsid w:val="00F534B5"/>
    <w:rsid w:val="00F53664"/>
    <w:rsid w:val="00F5401E"/>
    <w:rsid w:val="00F543EC"/>
    <w:rsid w:val="00F54B8C"/>
    <w:rsid w:val="00F55671"/>
    <w:rsid w:val="00F568D1"/>
    <w:rsid w:val="00F5768A"/>
    <w:rsid w:val="00F577FC"/>
    <w:rsid w:val="00F60F85"/>
    <w:rsid w:val="00F61E4A"/>
    <w:rsid w:val="00F66262"/>
    <w:rsid w:val="00F6665D"/>
    <w:rsid w:val="00F66A0C"/>
    <w:rsid w:val="00F66D82"/>
    <w:rsid w:val="00F70B35"/>
    <w:rsid w:val="00F716F6"/>
    <w:rsid w:val="00F71D9A"/>
    <w:rsid w:val="00F74EF4"/>
    <w:rsid w:val="00F7506B"/>
    <w:rsid w:val="00F77A2B"/>
    <w:rsid w:val="00F803B5"/>
    <w:rsid w:val="00F822CB"/>
    <w:rsid w:val="00F82328"/>
    <w:rsid w:val="00F82620"/>
    <w:rsid w:val="00F853F0"/>
    <w:rsid w:val="00F87E2C"/>
    <w:rsid w:val="00F91E92"/>
    <w:rsid w:val="00F92C46"/>
    <w:rsid w:val="00F95507"/>
    <w:rsid w:val="00F957E6"/>
    <w:rsid w:val="00F9675C"/>
    <w:rsid w:val="00F97D6B"/>
    <w:rsid w:val="00FA1837"/>
    <w:rsid w:val="00FA54A7"/>
    <w:rsid w:val="00FA5B44"/>
    <w:rsid w:val="00FA7F87"/>
    <w:rsid w:val="00FB1C29"/>
    <w:rsid w:val="00FB1E30"/>
    <w:rsid w:val="00FB22F8"/>
    <w:rsid w:val="00FB315B"/>
    <w:rsid w:val="00FB3164"/>
    <w:rsid w:val="00FB41F9"/>
    <w:rsid w:val="00FB43D0"/>
    <w:rsid w:val="00FB5247"/>
    <w:rsid w:val="00FB7800"/>
    <w:rsid w:val="00FC0461"/>
    <w:rsid w:val="00FC2427"/>
    <w:rsid w:val="00FC2E1B"/>
    <w:rsid w:val="00FC373C"/>
    <w:rsid w:val="00FC42F6"/>
    <w:rsid w:val="00FC59BF"/>
    <w:rsid w:val="00FC6C3F"/>
    <w:rsid w:val="00FD2A36"/>
    <w:rsid w:val="00FD41C3"/>
    <w:rsid w:val="00FD5CEA"/>
    <w:rsid w:val="00FD6236"/>
    <w:rsid w:val="00FE21AC"/>
    <w:rsid w:val="00FE345E"/>
    <w:rsid w:val="00FE56B3"/>
    <w:rsid w:val="00FE60AB"/>
    <w:rsid w:val="00FE7E3A"/>
    <w:rsid w:val="00FF2D0F"/>
    <w:rsid w:val="00FF3096"/>
    <w:rsid w:val="00FF6418"/>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6"/>
    <o:shapelayout v:ext="edit">
      <o:idmap v:ext="edit" data="1"/>
      <o:rules v:ext="edit">
        <o:r id="V:Rule1" type="connector" idref="#_x0000_s1054"/>
        <o:r id="V:Rule2" type="connector" idref="#_x0000_s1055"/>
        <o:r id="V:Rule3" type="connector" idref="#_x0000_s1062"/>
        <o:r id="V:Rule4" type="connector" idref="#_x0000_s1059"/>
        <o:r id="V:Rule5" type="connector" idref="#_x0000_s1049"/>
        <o:r id="V:Rule6" type="connector" idref="#_x0000_s1053"/>
        <o:r id="V:Rule7" type="connector" idref="#_x0000_s1058"/>
        <o:r id="V:Rule8" type="connector" idref="#_x0000_s1051"/>
        <o:r id="V:Rule9" type="connector" idref="#_x0000_s1065"/>
        <o:r id="V:Rule10" type="connector" idref="#_x0000_s1057"/>
        <o:r id="V:Rule11" type="connector" idref="#_x0000_s1064"/>
        <o:r id="V:Rule12" type="connector" idref="#_x0000_s1050"/>
        <o:r id="V:Rule13" type="connector" idref="#_x0000_s1047"/>
        <o:r id="V:Rule14" type="connector" idref="#_x0000_s1060"/>
        <o:r id="V:Rule15"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aa">
    <w:name w:val="Normal"/>
    <w:qFormat/>
    <w:rsid w:val="00032AAC"/>
    <w:rPr>
      <w:sz w:val="24"/>
      <w:szCs w:val="24"/>
    </w:rPr>
  </w:style>
  <w:style w:type="paragraph" w:styleId="10">
    <w:name w:val="heading 1"/>
    <w:aliases w:val="Глава"/>
    <w:basedOn w:val="aa"/>
    <w:next w:val="aa"/>
    <w:link w:val="13"/>
    <w:uiPriority w:val="99"/>
    <w:qFormat/>
    <w:rsid w:val="00F17F04"/>
    <w:pPr>
      <w:numPr>
        <w:numId w:val="35"/>
      </w:numPr>
      <w:spacing w:before="480" w:line="276" w:lineRule="auto"/>
      <w:contextualSpacing/>
      <w:outlineLvl w:val="0"/>
    </w:pPr>
    <w:rPr>
      <w:smallCaps/>
      <w:spacing w:val="5"/>
      <w:sz w:val="32"/>
      <w:szCs w:val="36"/>
    </w:rPr>
  </w:style>
  <w:style w:type="paragraph" w:styleId="26">
    <w:name w:val="heading 2"/>
    <w:aliases w:val="Char"/>
    <w:basedOn w:val="aa"/>
    <w:next w:val="aa"/>
    <w:link w:val="27"/>
    <w:uiPriority w:val="99"/>
    <w:qFormat/>
    <w:rsid w:val="00EF774B"/>
    <w:pPr>
      <w:spacing w:before="200" w:line="268" w:lineRule="auto"/>
      <w:outlineLvl w:val="1"/>
    </w:pPr>
    <w:rPr>
      <w:rFonts w:ascii="Cambria" w:hAnsi="Cambria"/>
      <w:smallCaps/>
      <w:sz w:val="28"/>
      <w:szCs w:val="28"/>
    </w:rPr>
  </w:style>
  <w:style w:type="paragraph" w:styleId="31">
    <w:name w:val="heading 3"/>
    <w:aliases w:val="ПодЗаголовок"/>
    <w:basedOn w:val="aa"/>
    <w:next w:val="aa"/>
    <w:link w:val="32"/>
    <w:uiPriority w:val="99"/>
    <w:qFormat/>
    <w:rsid w:val="00EF774B"/>
    <w:pPr>
      <w:spacing w:before="200" w:line="268" w:lineRule="auto"/>
      <w:outlineLvl w:val="2"/>
    </w:pPr>
    <w:rPr>
      <w:rFonts w:ascii="Cambria" w:hAnsi="Cambria"/>
      <w:i/>
      <w:iCs/>
      <w:smallCaps/>
      <w:spacing w:val="5"/>
      <w:sz w:val="26"/>
      <w:szCs w:val="26"/>
    </w:rPr>
  </w:style>
  <w:style w:type="paragraph" w:styleId="40">
    <w:name w:val="heading 4"/>
    <w:aliases w:val="рффи 4, Знак,Heading 4 Char,D&amp;M4,D&amp;M 4"/>
    <w:basedOn w:val="aa"/>
    <w:next w:val="aa"/>
    <w:link w:val="41"/>
    <w:uiPriority w:val="99"/>
    <w:qFormat/>
    <w:rsid w:val="00EF774B"/>
    <w:pPr>
      <w:spacing w:line="268" w:lineRule="auto"/>
      <w:outlineLvl w:val="3"/>
    </w:pPr>
    <w:rPr>
      <w:rFonts w:ascii="Cambria" w:hAnsi="Cambria"/>
      <w:b/>
      <w:bCs/>
      <w:spacing w:val="5"/>
    </w:rPr>
  </w:style>
  <w:style w:type="paragraph" w:styleId="5">
    <w:name w:val="heading 5"/>
    <w:basedOn w:val="aa"/>
    <w:next w:val="aa"/>
    <w:link w:val="50"/>
    <w:uiPriority w:val="99"/>
    <w:qFormat/>
    <w:rsid w:val="00EF774B"/>
    <w:pPr>
      <w:spacing w:line="268" w:lineRule="auto"/>
      <w:outlineLvl w:val="4"/>
    </w:pPr>
    <w:rPr>
      <w:rFonts w:ascii="Cambria" w:hAnsi="Cambria"/>
      <w:i/>
      <w:iCs/>
    </w:rPr>
  </w:style>
  <w:style w:type="paragraph" w:styleId="60">
    <w:name w:val="heading 6"/>
    <w:basedOn w:val="aa"/>
    <w:next w:val="aa"/>
    <w:link w:val="61"/>
    <w:uiPriority w:val="99"/>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a"/>
    <w:next w:val="aa"/>
    <w:link w:val="70"/>
    <w:uiPriority w:val="99"/>
    <w:qFormat/>
    <w:rsid w:val="00EF774B"/>
    <w:pPr>
      <w:spacing w:line="276" w:lineRule="auto"/>
      <w:outlineLvl w:val="6"/>
    </w:pPr>
    <w:rPr>
      <w:rFonts w:ascii="Cambria" w:hAnsi="Cambria"/>
      <w:b/>
      <w:bCs/>
      <w:i/>
      <w:iCs/>
      <w:color w:val="5A5A5A"/>
      <w:sz w:val="20"/>
      <w:szCs w:val="20"/>
    </w:rPr>
  </w:style>
  <w:style w:type="paragraph" w:styleId="80">
    <w:name w:val="heading 8"/>
    <w:basedOn w:val="aa"/>
    <w:next w:val="aa"/>
    <w:link w:val="81"/>
    <w:uiPriority w:val="99"/>
    <w:qFormat/>
    <w:rsid w:val="00EF774B"/>
    <w:pPr>
      <w:spacing w:line="276" w:lineRule="auto"/>
      <w:outlineLvl w:val="7"/>
    </w:pPr>
    <w:rPr>
      <w:rFonts w:ascii="Cambria" w:hAnsi="Cambria"/>
      <w:b/>
      <w:bCs/>
      <w:color w:val="7F7F7F"/>
      <w:sz w:val="20"/>
      <w:szCs w:val="20"/>
    </w:rPr>
  </w:style>
  <w:style w:type="paragraph" w:styleId="9">
    <w:name w:val="heading 9"/>
    <w:basedOn w:val="aa"/>
    <w:next w:val="aa"/>
    <w:link w:val="90"/>
    <w:uiPriority w:val="99"/>
    <w:qFormat/>
    <w:rsid w:val="00EF774B"/>
    <w:pPr>
      <w:spacing w:line="268" w:lineRule="auto"/>
      <w:outlineLvl w:val="8"/>
    </w:pPr>
    <w:rPr>
      <w:rFonts w:ascii="Cambria" w:hAnsi="Cambria"/>
      <w:b/>
      <w:bCs/>
      <w:i/>
      <w:iCs/>
      <w:color w:val="7F7F7F"/>
      <w:sz w:val="18"/>
      <w:szCs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3">
    <w:name w:val="Заголовок 1 Знак"/>
    <w:aliases w:val="Глава Знак"/>
    <w:basedOn w:val="ab"/>
    <w:link w:val="10"/>
    <w:uiPriority w:val="99"/>
    <w:locked/>
    <w:rsid w:val="00F17F04"/>
    <w:rPr>
      <w:smallCaps/>
      <w:spacing w:val="5"/>
      <w:sz w:val="32"/>
      <w:szCs w:val="36"/>
    </w:rPr>
  </w:style>
  <w:style w:type="character" w:customStyle="1" w:styleId="27">
    <w:name w:val="Заголовок 2 Знак"/>
    <w:aliases w:val="Char Знак"/>
    <w:basedOn w:val="ab"/>
    <w:link w:val="26"/>
    <w:uiPriority w:val="99"/>
    <w:locked/>
    <w:rsid w:val="00EF774B"/>
    <w:rPr>
      <w:rFonts w:ascii="Cambria" w:hAnsi="Cambria" w:cs="Times New Roman"/>
      <w:smallCaps/>
      <w:sz w:val="28"/>
    </w:rPr>
  </w:style>
  <w:style w:type="character" w:customStyle="1" w:styleId="32">
    <w:name w:val="Заголовок 3 Знак"/>
    <w:aliases w:val="ПодЗаголовок Знак"/>
    <w:basedOn w:val="ab"/>
    <w:link w:val="31"/>
    <w:uiPriority w:val="99"/>
    <w:locked/>
    <w:rsid w:val="00EF774B"/>
    <w:rPr>
      <w:rFonts w:ascii="Cambria" w:hAnsi="Cambria" w:cs="Times New Roman"/>
      <w:i/>
      <w:smallCaps/>
      <w:spacing w:val="5"/>
      <w:sz w:val="26"/>
    </w:rPr>
  </w:style>
  <w:style w:type="character" w:customStyle="1" w:styleId="41">
    <w:name w:val="Заголовок 4 Знак"/>
    <w:aliases w:val="рффи 4 Знак, Знак Знак,Heading 4 Char Знак,D&amp;M4 Знак,D&amp;M 4 Знак"/>
    <w:basedOn w:val="ab"/>
    <w:link w:val="40"/>
    <w:uiPriority w:val="99"/>
    <w:locked/>
    <w:rsid w:val="00EF774B"/>
    <w:rPr>
      <w:rFonts w:ascii="Cambria" w:hAnsi="Cambria" w:cs="Times New Roman"/>
      <w:b/>
      <w:spacing w:val="5"/>
      <w:sz w:val="24"/>
    </w:rPr>
  </w:style>
  <w:style w:type="character" w:customStyle="1" w:styleId="50">
    <w:name w:val="Заголовок 5 Знак"/>
    <w:basedOn w:val="ab"/>
    <w:link w:val="5"/>
    <w:uiPriority w:val="99"/>
    <w:locked/>
    <w:rsid w:val="00EF774B"/>
    <w:rPr>
      <w:rFonts w:ascii="Cambria" w:hAnsi="Cambria" w:cs="Times New Roman"/>
      <w:i/>
      <w:sz w:val="24"/>
    </w:rPr>
  </w:style>
  <w:style w:type="character" w:customStyle="1" w:styleId="61">
    <w:name w:val="Заголовок 6 Знак"/>
    <w:basedOn w:val="ab"/>
    <w:link w:val="60"/>
    <w:uiPriority w:val="99"/>
    <w:locked/>
    <w:rsid w:val="00EF774B"/>
    <w:rPr>
      <w:rFonts w:ascii="Cambria" w:hAnsi="Cambria" w:cs="Times New Roman"/>
      <w:b/>
      <w:color w:val="595959"/>
      <w:spacing w:val="5"/>
    </w:rPr>
  </w:style>
  <w:style w:type="character" w:customStyle="1" w:styleId="70">
    <w:name w:val="Заголовок 7 Знак"/>
    <w:basedOn w:val="ab"/>
    <w:link w:val="7"/>
    <w:uiPriority w:val="99"/>
    <w:locked/>
    <w:rsid w:val="00EF774B"/>
    <w:rPr>
      <w:rFonts w:ascii="Cambria" w:hAnsi="Cambria" w:cs="Times New Roman"/>
      <w:b/>
      <w:i/>
      <w:color w:val="5A5A5A"/>
    </w:rPr>
  </w:style>
  <w:style w:type="character" w:customStyle="1" w:styleId="81">
    <w:name w:val="Заголовок 8 Знак"/>
    <w:basedOn w:val="ab"/>
    <w:link w:val="80"/>
    <w:uiPriority w:val="99"/>
    <w:locked/>
    <w:rsid w:val="00EF774B"/>
    <w:rPr>
      <w:rFonts w:ascii="Cambria" w:hAnsi="Cambria" w:cs="Times New Roman"/>
      <w:b/>
      <w:color w:val="7F7F7F"/>
    </w:rPr>
  </w:style>
  <w:style w:type="character" w:customStyle="1" w:styleId="90">
    <w:name w:val="Заголовок 9 Знак"/>
    <w:basedOn w:val="ab"/>
    <w:link w:val="9"/>
    <w:uiPriority w:val="99"/>
    <w:locked/>
    <w:rsid w:val="00EF774B"/>
    <w:rPr>
      <w:rFonts w:ascii="Cambria" w:hAnsi="Cambria" w:cs="Times New Roman"/>
      <w:b/>
      <w:i/>
      <w:color w:val="7F7F7F"/>
      <w:sz w:val="18"/>
    </w:rPr>
  </w:style>
  <w:style w:type="paragraph" w:customStyle="1" w:styleId="14">
    <w:name w:val="1"/>
    <w:basedOn w:val="aa"/>
    <w:link w:val="15"/>
    <w:uiPriority w:val="99"/>
    <w:qFormat/>
    <w:rsid w:val="00AB7C25"/>
    <w:pPr>
      <w:spacing w:line="259" w:lineRule="auto"/>
      <w:ind w:firstLine="709"/>
      <w:jc w:val="both"/>
    </w:pPr>
    <w:rPr>
      <w:sz w:val="28"/>
      <w:szCs w:val="20"/>
      <w:lang w:eastAsia="en-US"/>
    </w:rPr>
  </w:style>
  <w:style w:type="character" w:customStyle="1" w:styleId="15">
    <w:name w:val="1 Знак"/>
    <w:link w:val="14"/>
    <w:uiPriority w:val="99"/>
    <w:locked/>
    <w:rsid w:val="009322CF"/>
    <w:rPr>
      <w:sz w:val="28"/>
      <w:lang w:val="ru-RU" w:eastAsia="en-US"/>
    </w:rPr>
  </w:style>
  <w:style w:type="paragraph" w:styleId="ae">
    <w:name w:val="Plain Text"/>
    <w:aliases w:val="Знак7, Знак7"/>
    <w:basedOn w:val="aa"/>
    <w:link w:val="af"/>
    <w:uiPriority w:val="99"/>
    <w:rsid w:val="007B354A"/>
    <w:pPr>
      <w:tabs>
        <w:tab w:val="left" w:pos="1701"/>
      </w:tabs>
      <w:spacing w:before="80" w:line="252" w:lineRule="auto"/>
      <w:ind w:firstLine="852"/>
      <w:jc w:val="both"/>
    </w:pPr>
    <w:rPr>
      <w:rFonts w:eastAsia="SimSun"/>
      <w:sz w:val="28"/>
      <w:szCs w:val="20"/>
    </w:rPr>
  </w:style>
  <w:style w:type="character" w:customStyle="1" w:styleId="af">
    <w:name w:val="Текст Знак"/>
    <w:aliases w:val="Знак7 Знак, Знак7 Знак"/>
    <w:link w:val="ae"/>
    <w:uiPriority w:val="99"/>
    <w:locked/>
    <w:rsid w:val="007B354A"/>
    <w:rPr>
      <w:rFonts w:eastAsia="SimSun"/>
      <w:sz w:val="28"/>
      <w:lang w:val="ru-RU" w:eastAsia="ru-RU"/>
    </w:rPr>
  </w:style>
  <w:style w:type="character" w:customStyle="1" w:styleId="PlainTextChar">
    <w:name w:val="Plain Text Char"/>
    <w:aliases w:val="Знак7 Char"/>
    <w:basedOn w:val="ab"/>
    <w:uiPriority w:val="99"/>
    <w:semiHidden/>
    <w:locked/>
    <w:rsid w:val="00E50700"/>
    <w:rPr>
      <w:rFonts w:ascii="Courier New" w:hAnsi="Courier New" w:cs="Courier New"/>
      <w:sz w:val="20"/>
      <w:szCs w:val="20"/>
    </w:rPr>
  </w:style>
  <w:style w:type="paragraph" w:customStyle="1" w:styleId="Default">
    <w:name w:val="Default"/>
    <w:rsid w:val="007B354A"/>
    <w:pPr>
      <w:autoSpaceDE w:val="0"/>
      <w:autoSpaceDN w:val="0"/>
      <w:adjustRightInd w:val="0"/>
    </w:pPr>
    <w:rPr>
      <w:color w:val="000000"/>
      <w:sz w:val="24"/>
      <w:szCs w:val="24"/>
    </w:rPr>
  </w:style>
  <w:style w:type="paragraph" w:styleId="af0">
    <w:name w:val="Document Map"/>
    <w:basedOn w:val="aa"/>
    <w:link w:val="af1"/>
    <w:uiPriority w:val="99"/>
    <w:rsid w:val="00232BE0"/>
    <w:pPr>
      <w:shd w:val="clear" w:color="auto" w:fill="000080"/>
    </w:pPr>
    <w:rPr>
      <w:rFonts w:ascii="Tahoma" w:hAnsi="Tahoma" w:cs="Tahoma"/>
      <w:sz w:val="20"/>
      <w:szCs w:val="20"/>
    </w:rPr>
  </w:style>
  <w:style w:type="character" w:customStyle="1" w:styleId="af1">
    <w:name w:val="Схема документа Знак"/>
    <w:basedOn w:val="ab"/>
    <w:link w:val="af0"/>
    <w:uiPriority w:val="99"/>
    <w:locked/>
    <w:rsid w:val="00E50700"/>
    <w:rPr>
      <w:rFonts w:cs="Times New Roman"/>
      <w:sz w:val="2"/>
    </w:rPr>
  </w:style>
  <w:style w:type="paragraph" w:styleId="af2">
    <w:name w:val="caption"/>
    <w:aliases w:val="Заголовки таблиц"/>
    <w:basedOn w:val="aa"/>
    <w:next w:val="aa"/>
    <w:link w:val="af3"/>
    <w:uiPriority w:val="99"/>
    <w:qFormat/>
    <w:rsid w:val="009F49AA"/>
    <w:rPr>
      <w:b/>
      <w:sz w:val="20"/>
      <w:szCs w:val="20"/>
    </w:rPr>
  </w:style>
  <w:style w:type="character" w:customStyle="1" w:styleId="af3">
    <w:name w:val="Название объекта Знак"/>
    <w:aliases w:val="Заголовки таблиц Знак"/>
    <w:link w:val="af2"/>
    <w:uiPriority w:val="99"/>
    <w:locked/>
    <w:rsid w:val="00B30FFD"/>
    <w:rPr>
      <w:b/>
      <w:lang w:val="ru-RU" w:eastAsia="ru-RU"/>
    </w:rPr>
  </w:style>
  <w:style w:type="table" w:styleId="af4">
    <w:name w:val="Table Grid"/>
    <w:aliases w:val="Table Grid Report"/>
    <w:basedOn w:val="ac"/>
    <w:uiPriority w:val="99"/>
    <w:rsid w:val="00E76E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lang w:val="ru-RU" w:eastAsia="ru-RU"/>
    </w:rPr>
  </w:style>
  <w:style w:type="paragraph" w:customStyle="1" w:styleId="normal-p00">
    <w:name w:val="normal-p0"/>
    <w:basedOn w:val="aa"/>
    <w:link w:val="normal-p0"/>
    <w:uiPriority w:val="99"/>
    <w:rsid w:val="00D71F40"/>
    <w:pPr>
      <w:spacing w:before="100" w:beforeAutospacing="1" w:after="100" w:afterAutospacing="1"/>
    </w:pPr>
    <w:rPr>
      <w:szCs w:val="20"/>
    </w:rPr>
  </w:style>
  <w:style w:type="character" w:customStyle="1" w:styleId="28">
    <w:name w:val="Стиль2 Знак"/>
    <w:link w:val="29"/>
    <w:uiPriority w:val="99"/>
    <w:locked/>
    <w:rsid w:val="00A209DE"/>
    <w:rPr>
      <w:spacing w:val="-2"/>
      <w:sz w:val="24"/>
      <w:lang w:val="ru-RU" w:eastAsia="en-US"/>
    </w:rPr>
  </w:style>
  <w:style w:type="paragraph" w:customStyle="1" w:styleId="29">
    <w:name w:val="Стиль2"/>
    <w:basedOn w:val="aa"/>
    <w:link w:val="28"/>
    <w:uiPriority w:val="99"/>
    <w:qFormat/>
    <w:rsid w:val="00A209DE"/>
    <w:pPr>
      <w:spacing w:before="80" w:after="80"/>
      <w:ind w:firstLine="709"/>
      <w:jc w:val="both"/>
    </w:pPr>
    <w:rPr>
      <w:spacing w:val="-2"/>
      <w:szCs w:val="20"/>
      <w:lang w:eastAsia="en-US"/>
    </w:rPr>
  </w:style>
  <w:style w:type="paragraph" w:customStyle="1" w:styleId="16">
    <w:name w:val="Абзац списка1"/>
    <w:basedOn w:val="aa"/>
    <w:uiPriority w:val="99"/>
    <w:rsid w:val="007E23DA"/>
    <w:pPr>
      <w:spacing w:after="200" w:line="276" w:lineRule="auto"/>
      <w:ind w:left="720"/>
    </w:pPr>
    <w:rPr>
      <w:rFonts w:ascii="Calibri" w:hAnsi="Calibri" w:cs="Calibri"/>
      <w:sz w:val="22"/>
      <w:szCs w:val="22"/>
    </w:rPr>
  </w:style>
  <w:style w:type="character" w:styleId="af5">
    <w:name w:val="Hyperlink"/>
    <w:basedOn w:val="ab"/>
    <w:uiPriority w:val="99"/>
    <w:rsid w:val="00765A7D"/>
    <w:rPr>
      <w:rFonts w:cs="Times New Roman"/>
      <w:color w:val="0000FF"/>
      <w:u w:val="single"/>
    </w:rPr>
  </w:style>
  <w:style w:type="character" w:customStyle="1" w:styleId="blk">
    <w:name w:val="blk"/>
    <w:uiPriority w:val="99"/>
    <w:rsid w:val="009322CF"/>
    <w:rPr>
      <w:rFonts w:ascii="Times New Roman" w:hAnsi="Times New Roman"/>
    </w:rPr>
  </w:style>
  <w:style w:type="paragraph" w:customStyle="1" w:styleId="p15">
    <w:name w:val="p15"/>
    <w:basedOn w:val="aa"/>
    <w:uiPriority w:val="99"/>
    <w:rsid w:val="00B30FFD"/>
    <w:pPr>
      <w:spacing w:before="100" w:beforeAutospacing="1" w:after="100" w:afterAutospacing="1"/>
    </w:pPr>
  </w:style>
  <w:style w:type="character" w:styleId="af6">
    <w:name w:val="annotation reference"/>
    <w:basedOn w:val="ab"/>
    <w:uiPriority w:val="99"/>
    <w:rsid w:val="008D51FE"/>
    <w:rPr>
      <w:rFonts w:cs="Times New Roman"/>
      <w:sz w:val="16"/>
    </w:rPr>
  </w:style>
  <w:style w:type="paragraph" w:styleId="af7">
    <w:name w:val="annotation text"/>
    <w:basedOn w:val="aa"/>
    <w:link w:val="af8"/>
    <w:uiPriority w:val="99"/>
    <w:rsid w:val="008D51FE"/>
    <w:rPr>
      <w:sz w:val="20"/>
      <w:szCs w:val="20"/>
    </w:rPr>
  </w:style>
  <w:style w:type="character" w:customStyle="1" w:styleId="af8">
    <w:name w:val="Текст примечания Знак"/>
    <w:basedOn w:val="ab"/>
    <w:link w:val="af7"/>
    <w:uiPriority w:val="99"/>
    <w:locked/>
    <w:rsid w:val="00E50700"/>
    <w:rPr>
      <w:rFonts w:cs="Times New Roman"/>
      <w:sz w:val="20"/>
      <w:szCs w:val="20"/>
    </w:rPr>
  </w:style>
  <w:style w:type="paragraph" w:styleId="af9">
    <w:name w:val="annotation subject"/>
    <w:basedOn w:val="af7"/>
    <w:next w:val="af7"/>
    <w:link w:val="afa"/>
    <w:uiPriority w:val="99"/>
    <w:rsid w:val="008D51FE"/>
    <w:rPr>
      <w:b/>
      <w:bCs/>
    </w:rPr>
  </w:style>
  <w:style w:type="character" w:customStyle="1" w:styleId="afa">
    <w:name w:val="Тема примечания Знак"/>
    <w:basedOn w:val="af8"/>
    <w:link w:val="af9"/>
    <w:uiPriority w:val="99"/>
    <w:locked/>
    <w:rsid w:val="00E50700"/>
    <w:rPr>
      <w:rFonts w:cs="Times New Roman"/>
      <w:b/>
      <w:bCs/>
      <w:sz w:val="20"/>
      <w:szCs w:val="20"/>
    </w:rPr>
  </w:style>
  <w:style w:type="paragraph" w:styleId="afb">
    <w:name w:val="Balloon Text"/>
    <w:basedOn w:val="aa"/>
    <w:link w:val="afc"/>
    <w:uiPriority w:val="99"/>
    <w:rsid w:val="008D51FE"/>
    <w:rPr>
      <w:rFonts w:ascii="Tahoma" w:hAnsi="Tahoma" w:cs="Tahoma"/>
      <w:sz w:val="16"/>
      <w:szCs w:val="16"/>
    </w:rPr>
  </w:style>
  <w:style w:type="character" w:customStyle="1" w:styleId="afc">
    <w:name w:val="Текст выноски Знак"/>
    <w:basedOn w:val="ab"/>
    <w:link w:val="afb"/>
    <w:uiPriority w:val="99"/>
    <w:locked/>
    <w:rsid w:val="00EF774B"/>
    <w:rPr>
      <w:rFonts w:ascii="Tahoma" w:hAnsi="Tahoma" w:cs="Times New Roman"/>
      <w:sz w:val="16"/>
      <w:lang w:val="ru-RU" w:eastAsia="ru-RU"/>
    </w:rPr>
  </w:style>
  <w:style w:type="paragraph" w:customStyle="1" w:styleId="110">
    <w:name w:val="Без интервала11"/>
    <w:uiPriority w:val="99"/>
    <w:rsid w:val="0033295E"/>
    <w:rPr>
      <w:lang w:eastAsia="en-US"/>
    </w:rPr>
  </w:style>
  <w:style w:type="character" w:customStyle="1" w:styleId="apple-converted-space">
    <w:name w:val="apple-converted-space"/>
    <w:uiPriority w:val="99"/>
    <w:rsid w:val="002A63C5"/>
  </w:style>
  <w:style w:type="character" w:styleId="afd">
    <w:name w:val="FollowedHyperlink"/>
    <w:basedOn w:val="ab"/>
    <w:uiPriority w:val="99"/>
    <w:rsid w:val="00EF774B"/>
    <w:rPr>
      <w:rFonts w:cs="Times New Roman"/>
      <w:color w:val="800000"/>
      <w:u w:val="single"/>
    </w:rPr>
  </w:style>
  <w:style w:type="character" w:styleId="afe">
    <w:name w:val="Emphasis"/>
    <w:basedOn w:val="ab"/>
    <w:uiPriority w:val="99"/>
    <w:qFormat/>
    <w:rsid w:val="00EF774B"/>
    <w:rPr>
      <w:rFonts w:cs="Times New Roman"/>
      <w:b/>
      <w:i/>
      <w:spacing w:val="10"/>
    </w:rPr>
  </w:style>
  <w:style w:type="character" w:customStyle="1" w:styleId="HTMLPreformattedChar">
    <w:name w:val="HTML Preformatted Char"/>
    <w:uiPriority w:val="99"/>
    <w:locked/>
    <w:rsid w:val="00EF774B"/>
    <w:rPr>
      <w:rFonts w:ascii="Courier New" w:hAnsi="Courier New"/>
      <w:lang w:val="ru-RU" w:eastAsia="ru-RU"/>
    </w:rPr>
  </w:style>
  <w:style w:type="paragraph" w:styleId="HTML">
    <w:name w:val="HTML Preformatted"/>
    <w:basedOn w:val="aa"/>
    <w:link w:val="HTML0"/>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b"/>
    <w:link w:val="HTML"/>
    <w:uiPriority w:val="99"/>
    <w:locked/>
    <w:rsid w:val="00E50700"/>
    <w:rPr>
      <w:rFonts w:ascii="Courier New" w:hAnsi="Courier New" w:cs="Courier New"/>
      <w:sz w:val="20"/>
      <w:szCs w:val="20"/>
    </w:rPr>
  </w:style>
  <w:style w:type="paragraph" w:styleId="aff">
    <w:name w:val="Normal (Web)"/>
    <w:basedOn w:val="aa"/>
    <w:link w:val="aff0"/>
    <w:uiPriority w:val="99"/>
    <w:rsid w:val="00EF774B"/>
    <w:pPr>
      <w:spacing w:before="280" w:after="280"/>
    </w:pPr>
    <w:rPr>
      <w:rFonts w:ascii="Cambria" w:hAnsi="Cambria"/>
      <w:color w:val="45432E"/>
      <w:sz w:val="22"/>
      <w:szCs w:val="22"/>
      <w:lang w:eastAsia="en-US"/>
    </w:rPr>
  </w:style>
  <w:style w:type="paragraph" w:styleId="17">
    <w:name w:val="toc 1"/>
    <w:basedOn w:val="aa"/>
    <w:next w:val="aa"/>
    <w:uiPriority w:val="39"/>
    <w:qFormat/>
    <w:rsid w:val="00EF774B"/>
    <w:pPr>
      <w:spacing w:before="360" w:after="200" w:line="276" w:lineRule="auto"/>
    </w:pPr>
    <w:rPr>
      <w:rFonts w:ascii="Cambria" w:hAnsi="Cambria"/>
      <w:b/>
      <w:bCs/>
      <w:caps/>
      <w:sz w:val="22"/>
      <w:szCs w:val="22"/>
      <w:lang w:eastAsia="en-US"/>
    </w:rPr>
  </w:style>
  <w:style w:type="paragraph" w:styleId="2a">
    <w:name w:val="toc 2"/>
    <w:basedOn w:val="aa"/>
    <w:next w:val="aa"/>
    <w:uiPriority w:val="39"/>
    <w:qFormat/>
    <w:rsid w:val="00EF774B"/>
    <w:pPr>
      <w:spacing w:before="240" w:after="200" w:line="276" w:lineRule="auto"/>
    </w:pPr>
    <w:rPr>
      <w:rFonts w:ascii="Calibri" w:hAnsi="Calibri" w:cs="Calibri"/>
      <w:b/>
      <w:bCs/>
      <w:sz w:val="20"/>
      <w:szCs w:val="20"/>
      <w:lang w:eastAsia="en-US"/>
    </w:rPr>
  </w:style>
  <w:style w:type="paragraph" w:styleId="33">
    <w:name w:val="toc 3"/>
    <w:basedOn w:val="aa"/>
    <w:next w:val="aa"/>
    <w:uiPriority w:val="39"/>
    <w:qFormat/>
    <w:rsid w:val="00EF774B"/>
    <w:pPr>
      <w:spacing w:after="200" w:line="276" w:lineRule="auto"/>
      <w:ind w:left="240"/>
    </w:pPr>
    <w:rPr>
      <w:rFonts w:ascii="Calibri" w:hAnsi="Calibri" w:cs="Calibri"/>
      <w:sz w:val="20"/>
      <w:szCs w:val="20"/>
      <w:lang w:eastAsia="en-US"/>
    </w:rPr>
  </w:style>
  <w:style w:type="paragraph" w:styleId="42">
    <w:name w:val="toc 4"/>
    <w:basedOn w:val="aa"/>
    <w:next w:val="aa"/>
    <w:uiPriority w:val="99"/>
    <w:rsid w:val="00EF774B"/>
    <w:pPr>
      <w:spacing w:after="200" w:line="276" w:lineRule="auto"/>
      <w:ind w:left="480"/>
    </w:pPr>
    <w:rPr>
      <w:rFonts w:ascii="Calibri" w:hAnsi="Calibri" w:cs="Calibri"/>
      <w:sz w:val="20"/>
      <w:szCs w:val="20"/>
      <w:lang w:eastAsia="en-US"/>
    </w:rPr>
  </w:style>
  <w:style w:type="paragraph" w:styleId="51">
    <w:name w:val="toc 5"/>
    <w:basedOn w:val="aa"/>
    <w:next w:val="aa"/>
    <w:uiPriority w:val="99"/>
    <w:rsid w:val="00EF774B"/>
    <w:pPr>
      <w:spacing w:after="200" w:line="276" w:lineRule="auto"/>
      <w:ind w:left="720"/>
    </w:pPr>
    <w:rPr>
      <w:rFonts w:ascii="Calibri" w:hAnsi="Calibri" w:cs="Calibri"/>
      <w:sz w:val="20"/>
      <w:szCs w:val="20"/>
      <w:lang w:eastAsia="en-US"/>
    </w:rPr>
  </w:style>
  <w:style w:type="paragraph" w:styleId="62">
    <w:name w:val="toc 6"/>
    <w:basedOn w:val="aa"/>
    <w:next w:val="aa"/>
    <w:uiPriority w:val="99"/>
    <w:rsid w:val="00EF774B"/>
    <w:pPr>
      <w:spacing w:after="200" w:line="276" w:lineRule="auto"/>
      <w:ind w:left="960"/>
    </w:pPr>
    <w:rPr>
      <w:rFonts w:ascii="Calibri" w:hAnsi="Calibri" w:cs="Calibri"/>
      <w:sz w:val="20"/>
      <w:szCs w:val="20"/>
      <w:lang w:eastAsia="en-US"/>
    </w:rPr>
  </w:style>
  <w:style w:type="paragraph" w:styleId="71">
    <w:name w:val="toc 7"/>
    <w:basedOn w:val="aa"/>
    <w:next w:val="aa"/>
    <w:uiPriority w:val="99"/>
    <w:rsid w:val="00EF774B"/>
    <w:pPr>
      <w:spacing w:after="200" w:line="276" w:lineRule="auto"/>
      <w:ind w:left="1200"/>
    </w:pPr>
    <w:rPr>
      <w:rFonts w:ascii="Calibri" w:hAnsi="Calibri" w:cs="Calibri"/>
      <w:sz w:val="20"/>
      <w:szCs w:val="20"/>
      <w:lang w:eastAsia="en-US"/>
    </w:rPr>
  </w:style>
  <w:style w:type="paragraph" w:styleId="82">
    <w:name w:val="toc 8"/>
    <w:basedOn w:val="aa"/>
    <w:next w:val="aa"/>
    <w:uiPriority w:val="99"/>
    <w:rsid w:val="00EF774B"/>
    <w:pPr>
      <w:spacing w:after="200" w:line="276" w:lineRule="auto"/>
      <w:ind w:left="1440"/>
    </w:pPr>
    <w:rPr>
      <w:rFonts w:ascii="Calibri" w:hAnsi="Calibri" w:cs="Calibri"/>
      <w:sz w:val="20"/>
      <w:szCs w:val="20"/>
      <w:lang w:eastAsia="en-US"/>
    </w:rPr>
  </w:style>
  <w:style w:type="paragraph" w:styleId="91">
    <w:name w:val="toc 9"/>
    <w:basedOn w:val="aa"/>
    <w:next w:val="aa"/>
    <w:uiPriority w:val="99"/>
    <w:rsid w:val="00EF774B"/>
    <w:pPr>
      <w:spacing w:after="200" w:line="276" w:lineRule="auto"/>
      <w:ind w:left="1680"/>
    </w:pPr>
    <w:rPr>
      <w:rFonts w:ascii="Calibri" w:hAnsi="Calibri" w:cs="Calibri"/>
      <w:sz w:val="20"/>
      <w:szCs w:val="20"/>
      <w:lang w:eastAsia="en-US"/>
    </w:rPr>
  </w:style>
  <w:style w:type="character" w:customStyle="1" w:styleId="FootnoteTextChar">
    <w:name w:val="Footnote Text Char"/>
    <w:aliases w:val="Table_Footnote_last Знак Char,Table_Footnote_last Знак Знак Char,Table_Footnote_last Char"/>
    <w:uiPriority w:val="99"/>
    <w:locked/>
    <w:rsid w:val="00EF774B"/>
    <w:rPr>
      <w:rFonts w:ascii="TimesET" w:hAnsi="TimesET"/>
      <w:kern w:val="24"/>
    </w:rPr>
  </w:style>
  <w:style w:type="paragraph" w:styleId="aff1">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a"/>
    <w:link w:val="aff2"/>
    <w:uiPriority w:val="99"/>
    <w:rsid w:val="00EF774B"/>
    <w:pPr>
      <w:keepLines/>
      <w:spacing w:before="120" w:after="120"/>
      <w:ind w:firstLine="567"/>
    </w:pPr>
    <w:rPr>
      <w:rFonts w:ascii="TimesET" w:hAnsi="TimesET"/>
      <w:kern w:val="24"/>
      <w:sz w:val="20"/>
      <w:szCs w:val="20"/>
    </w:rPr>
  </w:style>
  <w:style w:type="character" w:customStyle="1" w:styleId="aff2">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b"/>
    <w:link w:val="aff1"/>
    <w:uiPriority w:val="99"/>
    <w:locked/>
    <w:rsid w:val="00E50700"/>
    <w:rPr>
      <w:rFonts w:cs="Times New Roman"/>
      <w:sz w:val="20"/>
      <w:szCs w:val="20"/>
    </w:rPr>
  </w:style>
  <w:style w:type="character" w:customStyle="1" w:styleId="HeaderChar">
    <w:name w:val="Header Char"/>
    <w:uiPriority w:val="99"/>
    <w:locked/>
    <w:rsid w:val="00EF774B"/>
    <w:rPr>
      <w:rFonts w:ascii="Cambria" w:hAnsi="Cambria"/>
      <w:lang w:val="en-US" w:eastAsia="ar-SA" w:bidi="ar-SA"/>
    </w:rPr>
  </w:style>
  <w:style w:type="paragraph" w:styleId="aff3">
    <w:name w:val="header"/>
    <w:basedOn w:val="aa"/>
    <w:link w:val="aff4"/>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f4">
    <w:name w:val="Верхний колонтитул Знак"/>
    <w:basedOn w:val="ab"/>
    <w:link w:val="aff3"/>
    <w:uiPriority w:val="99"/>
    <w:locked/>
    <w:rsid w:val="00E50700"/>
    <w:rPr>
      <w:rFonts w:cs="Times New Roman"/>
      <w:sz w:val="24"/>
      <w:szCs w:val="24"/>
    </w:rPr>
  </w:style>
  <w:style w:type="character" w:customStyle="1" w:styleId="FooterChar">
    <w:name w:val="Footer Char"/>
    <w:uiPriority w:val="99"/>
    <w:locked/>
    <w:rsid w:val="00EF774B"/>
    <w:rPr>
      <w:rFonts w:ascii="Cambria" w:hAnsi="Cambria"/>
      <w:sz w:val="24"/>
      <w:lang w:val="ru-RU" w:eastAsia="ar-SA" w:bidi="ar-SA"/>
    </w:rPr>
  </w:style>
  <w:style w:type="paragraph" w:styleId="aff5">
    <w:name w:val="footer"/>
    <w:basedOn w:val="aa"/>
    <w:link w:val="aff6"/>
    <w:uiPriority w:val="99"/>
    <w:rsid w:val="00EF774B"/>
    <w:pPr>
      <w:tabs>
        <w:tab w:val="center" w:pos="4677"/>
        <w:tab w:val="right" w:pos="9355"/>
      </w:tabs>
      <w:spacing w:after="200" w:line="276" w:lineRule="auto"/>
    </w:pPr>
    <w:rPr>
      <w:rFonts w:ascii="Cambria" w:hAnsi="Cambria"/>
      <w:szCs w:val="20"/>
      <w:lang w:eastAsia="ar-SA"/>
    </w:rPr>
  </w:style>
  <w:style w:type="character" w:customStyle="1" w:styleId="aff6">
    <w:name w:val="Нижний колонтитул Знак"/>
    <w:basedOn w:val="ab"/>
    <w:link w:val="aff5"/>
    <w:uiPriority w:val="99"/>
    <w:locked/>
    <w:rsid w:val="00E50700"/>
    <w:rPr>
      <w:rFonts w:cs="Times New Roman"/>
      <w:sz w:val="24"/>
      <w:szCs w:val="24"/>
    </w:rPr>
  </w:style>
  <w:style w:type="character" w:customStyle="1" w:styleId="EndnoteTextChar">
    <w:name w:val="Endnote Text Char"/>
    <w:uiPriority w:val="99"/>
    <w:locked/>
    <w:rsid w:val="00EF774B"/>
  </w:style>
  <w:style w:type="paragraph" w:styleId="aff7">
    <w:name w:val="endnote text"/>
    <w:basedOn w:val="aa"/>
    <w:link w:val="aff8"/>
    <w:uiPriority w:val="99"/>
    <w:rsid w:val="00EF774B"/>
    <w:rPr>
      <w:sz w:val="20"/>
      <w:szCs w:val="20"/>
    </w:rPr>
  </w:style>
  <w:style w:type="character" w:customStyle="1" w:styleId="aff8">
    <w:name w:val="Текст концевой сноски Знак"/>
    <w:basedOn w:val="ab"/>
    <w:link w:val="aff7"/>
    <w:uiPriority w:val="99"/>
    <w:locked/>
    <w:rsid w:val="00E50700"/>
    <w:rPr>
      <w:rFonts w:cs="Times New Roman"/>
      <w:sz w:val="20"/>
      <w:szCs w:val="20"/>
    </w:rPr>
  </w:style>
  <w:style w:type="paragraph" w:styleId="aff9">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a"/>
    <w:link w:val="affa"/>
    <w:uiPriority w:val="99"/>
    <w:rsid w:val="00EF774B"/>
    <w:pPr>
      <w:spacing w:before="500" w:after="120" w:line="276" w:lineRule="auto"/>
    </w:pPr>
    <w:rPr>
      <w:rFonts w:ascii="Cambria" w:hAnsi="Cambria"/>
      <w:lang w:eastAsia="ar-SA"/>
    </w:rPr>
  </w:style>
  <w:style w:type="character" w:customStyle="1" w:styleId="affa">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basedOn w:val="ab"/>
    <w:link w:val="aff9"/>
    <w:uiPriority w:val="99"/>
    <w:locked/>
    <w:rsid w:val="00EF774B"/>
    <w:rPr>
      <w:rFonts w:ascii="Cambria" w:hAnsi="Cambria" w:cs="Times New Roman"/>
      <w:sz w:val="24"/>
      <w:lang w:val="ru-RU" w:eastAsia="ar-SA" w:bidi="ar-SA"/>
    </w:rPr>
  </w:style>
  <w:style w:type="paragraph" w:styleId="affb">
    <w:name w:val="List"/>
    <w:basedOn w:val="aff9"/>
    <w:uiPriority w:val="99"/>
    <w:rsid w:val="00EF774B"/>
    <w:rPr>
      <w:rFonts w:cs="Tahoma"/>
    </w:rPr>
  </w:style>
  <w:style w:type="paragraph" w:styleId="a7">
    <w:name w:val="List Bullet"/>
    <w:basedOn w:val="aa"/>
    <w:link w:val="affc"/>
    <w:uiPriority w:val="99"/>
    <w:rsid w:val="00EF774B"/>
    <w:pPr>
      <w:numPr>
        <w:numId w:val="3"/>
      </w:numPr>
      <w:spacing w:after="200" w:line="276" w:lineRule="auto"/>
      <w:contextualSpacing/>
    </w:pPr>
    <w:rPr>
      <w:rFonts w:ascii="Cambria" w:hAnsi="Cambria"/>
      <w:sz w:val="22"/>
      <w:szCs w:val="22"/>
    </w:rPr>
  </w:style>
  <w:style w:type="paragraph" w:styleId="3">
    <w:name w:val="List Bullet 3"/>
    <w:basedOn w:val="aa"/>
    <w:uiPriority w:val="99"/>
    <w:rsid w:val="00EF774B"/>
    <w:pPr>
      <w:numPr>
        <w:numId w:val="1"/>
      </w:numPr>
      <w:tabs>
        <w:tab w:val="num" w:pos="926"/>
      </w:tabs>
      <w:spacing w:after="200"/>
      <w:ind w:left="926"/>
    </w:pPr>
    <w:rPr>
      <w:rFonts w:ascii="Cambria" w:eastAsia="MS Mincho" w:hAnsi="Cambria"/>
      <w:sz w:val="22"/>
      <w:szCs w:val="22"/>
    </w:rPr>
  </w:style>
  <w:style w:type="paragraph" w:styleId="23">
    <w:name w:val="List Number 2"/>
    <w:basedOn w:val="aa"/>
    <w:uiPriority w:val="99"/>
    <w:rsid w:val="00EF774B"/>
    <w:pPr>
      <w:numPr>
        <w:numId w:val="4"/>
      </w:numPr>
      <w:spacing w:after="200" w:line="276" w:lineRule="auto"/>
      <w:contextualSpacing/>
    </w:pPr>
    <w:rPr>
      <w:rFonts w:ascii="Cambria" w:hAnsi="Cambria"/>
      <w:sz w:val="22"/>
      <w:szCs w:val="22"/>
    </w:rPr>
  </w:style>
  <w:style w:type="character" w:customStyle="1" w:styleId="TitleChar">
    <w:name w:val="Title Char"/>
    <w:uiPriority w:val="99"/>
    <w:locked/>
    <w:rsid w:val="00EF774B"/>
    <w:rPr>
      <w:smallCaps/>
      <w:sz w:val="52"/>
    </w:rPr>
  </w:style>
  <w:style w:type="paragraph" w:styleId="affd">
    <w:name w:val="Title"/>
    <w:basedOn w:val="aa"/>
    <w:next w:val="aa"/>
    <w:link w:val="affe"/>
    <w:uiPriority w:val="99"/>
    <w:qFormat/>
    <w:rsid w:val="00EF774B"/>
    <w:pPr>
      <w:spacing w:after="300"/>
      <w:contextualSpacing/>
    </w:pPr>
    <w:rPr>
      <w:smallCaps/>
      <w:sz w:val="52"/>
      <w:szCs w:val="20"/>
    </w:rPr>
  </w:style>
  <w:style w:type="character" w:customStyle="1" w:styleId="affe">
    <w:name w:val="Название Знак"/>
    <w:basedOn w:val="ab"/>
    <w:link w:val="affd"/>
    <w:uiPriority w:val="99"/>
    <w:locked/>
    <w:rsid w:val="00E50700"/>
    <w:rPr>
      <w:rFonts w:ascii="Cambria" w:hAnsi="Cambria" w:cs="Times New Roman"/>
      <w:b/>
      <w:bCs/>
      <w:kern w:val="28"/>
      <w:sz w:val="32"/>
      <w:szCs w:val="32"/>
    </w:rPr>
  </w:style>
  <w:style w:type="character" w:customStyle="1" w:styleId="BodyTextIndentChar">
    <w:name w:val="Body Text Indent Char"/>
    <w:uiPriority w:val="99"/>
    <w:locked/>
    <w:rsid w:val="00EF774B"/>
    <w:rPr>
      <w:rFonts w:ascii="Cambria" w:hAnsi="Cambria"/>
      <w:sz w:val="24"/>
      <w:lang w:val="ru-RU" w:eastAsia="ar-SA" w:bidi="ar-SA"/>
    </w:rPr>
  </w:style>
  <w:style w:type="paragraph" w:styleId="afff">
    <w:name w:val="Body Text Indent"/>
    <w:basedOn w:val="aa"/>
    <w:link w:val="afff0"/>
    <w:uiPriority w:val="99"/>
    <w:rsid w:val="00EF774B"/>
    <w:pPr>
      <w:ind w:firstLine="709"/>
    </w:pPr>
    <w:rPr>
      <w:rFonts w:ascii="Cambria" w:hAnsi="Cambria"/>
      <w:szCs w:val="20"/>
      <w:lang w:eastAsia="ar-SA"/>
    </w:rPr>
  </w:style>
  <w:style w:type="character" w:customStyle="1" w:styleId="afff0">
    <w:name w:val="Основной текст с отступом Знак"/>
    <w:basedOn w:val="ab"/>
    <w:link w:val="afff"/>
    <w:uiPriority w:val="99"/>
    <w:locked/>
    <w:rsid w:val="00E50700"/>
    <w:rPr>
      <w:rFonts w:cs="Times New Roman"/>
      <w:sz w:val="24"/>
      <w:szCs w:val="24"/>
    </w:rPr>
  </w:style>
  <w:style w:type="character" w:customStyle="1" w:styleId="MessageHeaderChar">
    <w:name w:val="Message Header Char"/>
    <w:uiPriority w:val="99"/>
    <w:locked/>
    <w:rsid w:val="00EF774B"/>
    <w:rPr>
      <w:rFonts w:ascii="Arial" w:hAnsi="Arial"/>
      <w:sz w:val="22"/>
    </w:rPr>
  </w:style>
  <w:style w:type="paragraph" w:styleId="afff1">
    <w:name w:val="Message Header"/>
    <w:basedOn w:val="aa"/>
    <w:link w:val="afff2"/>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2"/>
      <w:szCs w:val="20"/>
    </w:rPr>
  </w:style>
  <w:style w:type="character" w:customStyle="1" w:styleId="afff2">
    <w:name w:val="Шапка Знак"/>
    <w:basedOn w:val="ab"/>
    <w:link w:val="afff1"/>
    <w:uiPriority w:val="99"/>
    <w:locked/>
    <w:rsid w:val="00E50700"/>
    <w:rPr>
      <w:rFonts w:ascii="Cambria" w:hAnsi="Cambria" w:cs="Times New Roman"/>
      <w:sz w:val="24"/>
      <w:szCs w:val="24"/>
      <w:shd w:val="pct20" w:color="auto" w:fill="auto"/>
    </w:rPr>
  </w:style>
  <w:style w:type="character" w:customStyle="1" w:styleId="SubtitleChar">
    <w:name w:val="Subtitle Char"/>
    <w:uiPriority w:val="99"/>
    <w:locked/>
    <w:rsid w:val="00EF774B"/>
    <w:rPr>
      <w:rFonts w:ascii="Arial" w:hAnsi="Arial"/>
      <w:b/>
      <w:sz w:val="28"/>
      <w:lang w:val="ru-RU" w:eastAsia="ru-RU"/>
    </w:rPr>
  </w:style>
  <w:style w:type="paragraph" w:styleId="afff3">
    <w:name w:val="Subtitle"/>
    <w:basedOn w:val="aa"/>
    <w:next w:val="aa"/>
    <w:link w:val="afff4"/>
    <w:uiPriority w:val="99"/>
    <w:qFormat/>
    <w:rsid w:val="00EF774B"/>
    <w:pPr>
      <w:spacing w:after="200" w:line="276" w:lineRule="auto"/>
    </w:pPr>
    <w:rPr>
      <w:rFonts w:ascii="Arial" w:hAnsi="Arial"/>
      <w:b/>
      <w:sz w:val="28"/>
      <w:szCs w:val="20"/>
    </w:rPr>
  </w:style>
  <w:style w:type="character" w:customStyle="1" w:styleId="afff4">
    <w:name w:val="Подзаголовок Знак"/>
    <w:basedOn w:val="ab"/>
    <w:link w:val="afff3"/>
    <w:uiPriority w:val="99"/>
    <w:locked/>
    <w:rsid w:val="00E50700"/>
    <w:rPr>
      <w:rFonts w:ascii="Cambria" w:hAnsi="Cambria" w:cs="Times New Roman"/>
      <w:sz w:val="24"/>
      <w:szCs w:val="24"/>
    </w:rPr>
  </w:style>
  <w:style w:type="paragraph" w:styleId="2b">
    <w:name w:val="Body Text 2"/>
    <w:basedOn w:val="aa"/>
    <w:link w:val="211"/>
    <w:uiPriority w:val="99"/>
    <w:rsid w:val="00EF774B"/>
    <w:pPr>
      <w:spacing w:before="120" w:after="200"/>
    </w:pPr>
    <w:rPr>
      <w:rFonts w:ascii="Cambria" w:hAnsi="Cambria"/>
      <w:sz w:val="26"/>
      <w:szCs w:val="26"/>
    </w:rPr>
  </w:style>
  <w:style w:type="character" w:customStyle="1" w:styleId="211">
    <w:name w:val="Основной текст 2 Знак1"/>
    <w:basedOn w:val="ab"/>
    <w:link w:val="2b"/>
    <w:uiPriority w:val="99"/>
    <w:locked/>
    <w:rsid w:val="00E50700"/>
    <w:rPr>
      <w:rFonts w:cs="Times New Roman"/>
      <w:sz w:val="24"/>
      <w:szCs w:val="24"/>
    </w:rPr>
  </w:style>
  <w:style w:type="character" w:customStyle="1" w:styleId="BodyText3Char">
    <w:name w:val="Body Text 3 Char"/>
    <w:uiPriority w:val="99"/>
    <w:locked/>
    <w:rsid w:val="00EF774B"/>
    <w:rPr>
      <w:rFonts w:ascii="Cambria" w:hAnsi="Cambria"/>
      <w:sz w:val="16"/>
    </w:rPr>
  </w:style>
  <w:style w:type="paragraph" w:styleId="34">
    <w:name w:val="Body Text 3"/>
    <w:basedOn w:val="aa"/>
    <w:link w:val="35"/>
    <w:uiPriority w:val="99"/>
    <w:rsid w:val="00EF774B"/>
    <w:pPr>
      <w:spacing w:after="120"/>
    </w:pPr>
    <w:rPr>
      <w:rFonts w:ascii="Cambria" w:hAnsi="Cambria"/>
      <w:sz w:val="16"/>
      <w:szCs w:val="20"/>
    </w:rPr>
  </w:style>
  <w:style w:type="character" w:customStyle="1" w:styleId="35">
    <w:name w:val="Основной текст 3 Знак"/>
    <w:basedOn w:val="ab"/>
    <w:link w:val="34"/>
    <w:uiPriority w:val="99"/>
    <w:locked/>
    <w:rsid w:val="00E50700"/>
    <w:rPr>
      <w:rFonts w:cs="Times New Roman"/>
      <w:sz w:val="16"/>
      <w:szCs w:val="16"/>
    </w:rPr>
  </w:style>
  <w:style w:type="character" w:customStyle="1" w:styleId="afff5">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sz w:val="24"/>
      <w:lang w:val="ru-RU" w:eastAsia="ru-RU"/>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a"/>
    <w:link w:val="afff5"/>
    <w:uiPriority w:val="99"/>
    <w:rsid w:val="00EF774B"/>
    <w:pPr>
      <w:spacing w:after="120" w:line="480" w:lineRule="auto"/>
      <w:ind w:left="283"/>
    </w:pPr>
    <w:rPr>
      <w:rFonts w:ascii="Cambria" w:hAnsi="Cambria"/>
      <w:szCs w:val="20"/>
    </w:rPr>
  </w:style>
  <w:style w:type="character" w:customStyle="1" w:styleId="BodyTextIndent3Char">
    <w:name w:val="Body Text Indent 3 Char"/>
    <w:uiPriority w:val="99"/>
    <w:locked/>
    <w:rsid w:val="00EF774B"/>
    <w:rPr>
      <w:rFonts w:ascii="Cambria" w:hAnsi="Cambria"/>
      <w:sz w:val="16"/>
      <w:lang w:eastAsia="ar-SA" w:bidi="ar-SA"/>
    </w:rPr>
  </w:style>
  <w:style w:type="paragraph" w:styleId="36">
    <w:name w:val="Body Text Indent 3"/>
    <w:basedOn w:val="aa"/>
    <w:link w:val="37"/>
    <w:uiPriority w:val="99"/>
    <w:rsid w:val="00EF774B"/>
    <w:pPr>
      <w:spacing w:after="120" w:line="276" w:lineRule="auto"/>
      <w:ind w:left="283"/>
    </w:pPr>
    <w:rPr>
      <w:rFonts w:ascii="Cambria" w:hAnsi="Cambria"/>
      <w:sz w:val="16"/>
      <w:szCs w:val="20"/>
      <w:lang w:eastAsia="ar-SA"/>
    </w:rPr>
  </w:style>
  <w:style w:type="character" w:customStyle="1" w:styleId="37">
    <w:name w:val="Основной текст с отступом 3 Знак"/>
    <w:basedOn w:val="ab"/>
    <w:link w:val="36"/>
    <w:uiPriority w:val="99"/>
    <w:locked/>
    <w:rsid w:val="00E50700"/>
    <w:rPr>
      <w:rFonts w:cs="Times New Roman"/>
      <w:sz w:val="16"/>
      <w:szCs w:val="16"/>
    </w:rPr>
  </w:style>
  <w:style w:type="paragraph" w:styleId="afff6">
    <w:name w:val="Block Text"/>
    <w:basedOn w:val="aa"/>
    <w:uiPriority w:val="99"/>
    <w:rsid w:val="00EF774B"/>
    <w:pPr>
      <w:spacing w:after="200"/>
      <w:ind w:left="-70" w:right="-70" w:firstLine="496"/>
      <w:jc w:val="center"/>
    </w:pPr>
    <w:rPr>
      <w:rFonts w:ascii="Cambria" w:hAnsi="Cambria"/>
      <w:sz w:val="22"/>
      <w:szCs w:val="22"/>
    </w:rPr>
  </w:style>
  <w:style w:type="paragraph" w:customStyle="1" w:styleId="afff7">
    <w:name w:val="Заголовок"/>
    <w:basedOn w:val="aa"/>
    <w:next w:val="aff9"/>
    <w:uiPriority w:val="99"/>
    <w:rsid w:val="00EF774B"/>
    <w:pPr>
      <w:keepNext/>
      <w:spacing w:before="240" w:after="120" w:line="276" w:lineRule="auto"/>
    </w:pPr>
    <w:rPr>
      <w:rFonts w:ascii="Arial" w:hAnsi="Arial" w:cs="Tahoma"/>
      <w:sz w:val="28"/>
      <w:szCs w:val="28"/>
      <w:lang w:eastAsia="en-US"/>
    </w:rPr>
  </w:style>
  <w:style w:type="paragraph" w:customStyle="1" w:styleId="43">
    <w:name w:val="Название4"/>
    <w:basedOn w:val="aa"/>
    <w:uiPriority w:val="99"/>
    <w:rsid w:val="00EF774B"/>
    <w:pPr>
      <w:suppressLineNumbers/>
      <w:spacing w:before="120" w:after="120" w:line="276" w:lineRule="auto"/>
    </w:pPr>
    <w:rPr>
      <w:rFonts w:ascii="Cambria" w:hAnsi="Cambria" w:cs="Tahoma"/>
      <w:i/>
      <w:iCs/>
      <w:lang w:eastAsia="en-US"/>
    </w:rPr>
  </w:style>
  <w:style w:type="paragraph" w:customStyle="1" w:styleId="44">
    <w:name w:val="Указатель4"/>
    <w:basedOn w:val="aa"/>
    <w:uiPriority w:val="99"/>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a"/>
    <w:uiPriority w:val="99"/>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a"/>
    <w:uiPriority w:val="99"/>
    <w:rsid w:val="00EF774B"/>
    <w:pPr>
      <w:suppressLineNumbers/>
      <w:spacing w:after="200" w:line="276" w:lineRule="auto"/>
    </w:pPr>
    <w:rPr>
      <w:rFonts w:ascii="Cambria" w:hAnsi="Cambria" w:cs="Tahoma"/>
      <w:sz w:val="22"/>
      <w:szCs w:val="22"/>
      <w:lang w:eastAsia="en-US"/>
    </w:rPr>
  </w:style>
  <w:style w:type="paragraph" w:customStyle="1" w:styleId="2c">
    <w:name w:val="Название2"/>
    <w:basedOn w:val="aa"/>
    <w:uiPriority w:val="99"/>
    <w:rsid w:val="00EF774B"/>
    <w:pPr>
      <w:suppressLineNumbers/>
      <w:spacing w:before="120" w:after="120" w:line="276" w:lineRule="auto"/>
    </w:pPr>
    <w:rPr>
      <w:rFonts w:ascii="Cambria" w:hAnsi="Cambria" w:cs="Tahoma"/>
      <w:i/>
      <w:iCs/>
      <w:lang w:eastAsia="en-US"/>
    </w:rPr>
  </w:style>
  <w:style w:type="paragraph" w:customStyle="1" w:styleId="2d">
    <w:name w:val="Указатель2"/>
    <w:basedOn w:val="aa"/>
    <w:uiPriority w:val="99"/>
    <w:rsid w:val="00EF774B"/>
    <w:pPr>
      <w:suppressLineNumbers/>
      <w:spacing w:after="200" w:line="276" w:lineRule="auto"/>
    </w:pPr>
    <w:rPr>
      <w:rFonts w:ascii="Cambria" w:hAnsi="Cambria" w:cs="Tahoma"/>
      <w:sz w:val="22"/>
      <w:szCs w:val="22"/>
      <w:lang w:eastAsia="en-US"/>
    </w:rPr>
  </w:style>
  <w:style w:type="paragraph" w:customStyle="1" w:styleId="18">
    <w:name w:val="Название1"/>
    <w:basedOn w:val="aa"/>
    <w:uiPriority w:val="99"/>
    <w:rsid w:val="00EF774B"/>
    <w:pPr>
      <w:suppressLineNumbers/>
      <w:spacing w:before="120" w:after="120" w:line="276" w:lineRule="auto"/>
    </w:pPr>
    <w:rPr>
      <w:rFonts w:ascii="Cambria" w:hAnsi="Cambria" w:cs="Tahoma"/>
      <w:i/>
      <w:iCs/>
      <w:lang w:eastAsia="en-US"/>
    </w:rPr>
  </w:style>
  <w:style w:type="paragraph" w:customStyle="1" w:styleId="19">
    <w:name w:val="Указатель1"/>
    <w:basedOn w:val="aa"/>
    <w:uiPriority w:val="99"/>
    <w:rsid w:val="00EF774B"/>
    <w:pPr>
      <w:suppressLineNumbers/>
      <w:spacing w:after="200" w:line="276" w:lineRule="auto"/>
    </w:pPr>
    <w:rPr>
      <w:rFonts w:ascii="Cambria" w:hAnsi="Cambria" w:cs="Tahoma"/>
      <w:sz w:val="22"/>
      <w:szCs w:val="22"/>
      <w:lang w:eastAsia="en-US"/>
    </w:rPr>
  </w:style>
  <w:style w:type="character" w:customStyle="1" w:styleId="afff8">
    <w:name w:val="Для записок Знак"/>
    <w:link w:val="afff9"/>
    <w:uiPriority w:val="99"/>
    <w:locked/>
    <w:rsid w:val="00EF774B"/>
    <w:rPr>
      <w:rFonts w:ascii="Cambria" w:hAnsi="Cambria"/>
      <w:sz w:val="24"/>
      <w:lang w:val="ru-RU" w:eastAsia="ar-SA" w:bidi="ar-SA"/>
    </w:rPr>
  </w:style>
  <w:style w:type="paragraph" w:customStyle="1" w:styleId="afff9">
    <w:name w:val="Для записок"/>
    <w:basedOn w:val="aa"/>
    <w:link w:val="afff8"/>
    <w:uiPriority w:val="99"/>
    <w:rsid w:val="00EF774B"/>
    <w:pPr>
      <w:spacing w:before="120"/>
    </w:pPr>
    <w:rPr>
      <w:rFonts w:ascii="Cambria" w:hAnsi="Cambria"/>
      <w:szCs w:val="20"/>
      <w:lang w:eastAsia="ar-SA"/>
    </w:rPr>
  </w:style>
  <w:style w:type="paragraph" w:customStyle="1" w:styleId="310">
    <w:name w:val="Основной текст 31"/>
    <w:basedOn w:val="aa"/>
    <w:uiPriority w:val="99"/>
    <w:rsid w:val="00EF774B"/>
    <w:pPr>
      <w:spacing w:after="120"/>
    </w:pPr>
    <w:rPr>
      <w:rFonts w:ascii="Cambria" w:hAnsi="Cambria"/>
      <w:sz w:val="16"/>
      <w:szCs w:val="16"/>
      <w:lang w:eastAsia="en-US"/>
    </w:rPr>
  </w:style>
  <w:style w:type="paragraph" w:customStyle="1" w:styleId="1a">
    <w:name w:val="Обычный1"/>
    <w:uiPriority w:val="99"/>
    <w:rsid w:val="00EF774B"/>
    <w:pPr>
      <w:suppressAutoHyphens/>
      <w:spacing w:after="200" w:line="276" w:lineRule="auto"/>
    </w:pPr>
    <w:rPr>
      <w:rFonts w:ascii="Cambria" w:hAnsi="Cambria"/>
      <w:sz w:val="24"/>
      <w:lang w:eastAsia="ar-SA"/>
    </w:rPr>
  </w:style>
  <w:style w:type="paragraph" w:styleId="afffa">
    <w:name w:val="List Paragraph"/>
    <w:basedOn w:val="aa"/>
    <w:autoRedefine/>
    <w:uiPriority w:val="99"/>
    <w:qFormat/>
    <w:rsid w:val="0002521B"/>
    <w:pPr>
      <w:spacing w:after="200" w:line="276" w:lineRule="auto"/>
      <w:ind w:left="720"/>
      <w:contextualSpacing/>
      <w:jc w:val="center"/>
    </w:pPr>
    <w:rPr>
      <w:szCs w:val="22"/>
      <w:lang w:eastAsia="en-US"/>
    </w:rPr>
  </w:style>
  <w:style w:type="paragraph" w:customStyle="1" w:styleId="1">
    <w:name w:val="Маркированный список1"/>
    <w:basedOn w:val="aa"/>
    <w:uiPriority w:val="99"/>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sz w:val="20"/>
      <w:szCs w:val="20"/>
      <w:lang w:eastAsia="en-US"/>
    </w:rPr>
  </w:style>
  <w:style w:type="paragraph" w:customStyle="1" w:styleId="S">
    <w:name w:val="S_Маркированный"/>
    <w:basedOn w:val="1"/>
    <w:link w:val="S0"/>
    <w:uiPriority w:val="99"/>
    <w:rsid w:val="00EF774B"/>
    <w:pPr>
      <w:numPr>
        <w:numId w:val="6"/>
      </w:numPr>
      <w:tabs>
        <w:tab w:val="num" w:pos="643"/>
        <w:tab w:val="num" w:pos="720"/>
      </w:tabs>
      <w:spacing w:line="240" w:lineRule="auto"/>
    </w:pPr>
    <w:rPr>
      <w:rFonts w:ascii="Bookman Old Style" w:hAnsi="Bookman Old Style"/>
      <w:sz w:val="20"/>
      <w:szCs w:val="20"/>
    </w:rPr>
  </w:style>
  <w:style w:type="paragraph" w:customStyle="1" w:styleId="textn">
    <w:name w:val="textn"/>
    <w:basedOn w:val="aa"/>
    <w:uiPriority w:val="99"/>
    <w:rsid w:val="00EF774B"/>
    <w:pPr>
      <w:spacing w:before="280" w:after="280"/>
    </w:pPr>
    <w:rPr>
      <w:rFonts w:ascii="Cambria" w:hAnsi="Cambria"/>
      <w:sz w:val="22"/>
      <w:szCs w:val="22"/>
      <w:lang w:eastAsia="en-US"/>
    </w:rPr>
  </w:style>
  <w:style w:type="paragraph" w:customStyle="1" w:styleId="21">
    <w:name w:val="Основной текст 21"/>
    <w:basedOn w:val="aa"/>
    <w:uiPriority w:val="99"/>
    <w:rsid w:val="00EF774B"/>
    <w:pPr>
      <w:numPr>
        <w:numId w:val="7"/>
      </w:numPr>
      <w:spacing w:before="120" w:after="200"/>
      <w:ind w:left="0" w:firstLine="0"/>
    </w:pPr>
    <w:rPr>
      <w:rFonts w:ascii="Cambria" w:hAnsi="Cambria"/>
      <w:sz w:val="26"/>
      <w:szCs w:val="26"/>
      <w:lang w:eastAsia="en-US"/>
    </w:rPr>
  </w:style>
  <w:style w:type="paragraph" w:customStyle="1" w:styleId="1b">
    <w:name w:val="Шапка1"/>
    <w:basedOn w:val="aa"/>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b">
    <w:name w:val="Таблица"/>
    <w:basedOn w:val="1b"/>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c">
    <w:name w:val="Знак1"/>
    <w:basedOn w:val="aa"/>
    <w:uiPriority w:val="99"/>
    <w:rsid w:val="00EF774B"/>
    <w:rPr>
      <w:rFonts w:ascii="Verdana" w:hAnsi="Verdana" w:cs="Verdana"/>
      <w:sz w:val="20"/>
      <w:szCs w:val="20"/>
      <w:lang w:val="en-US" w:eastAsia="en-US"/>
    </w:rPr>
  </w:style>
  <w:style w:type="paragraph" w:customStyle="1" w:styleId="Iauiue">
    <w:name w:val="Iau.iue"/>
    <w:basedOn w:val="aa"/>
    <w:next w:val="aa"/>
    <w:uiPriority w:val="99"/>
    <w:rsid w:val="00EF774B"/>
    <w:pPr>
      <w:autoSpaceDE w:val="0"/>
    </w:pPr>
    <w:rPr>
      <w:rFonts w:ascii="Arial" w:hAnsi="Arial"/>
      <w:sz w:val="22"/>
      <w:szCs w:val="22"/>
      <w:lang w:eastAsia="en-US"/>
    </w:rPr>
  </w:style>
  <w:style w:type="paragraph" w:customStyle="1" w:styleId="212">
    <w:name w:val="Основной текст с отступом 21"/>
    <w:basedOn w:val="aa"/>
    <w:uiPriority w:val="99"/>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9"/>
    <w:uiPriority w:val="99"/>
    <w:rsid w:val="00EF774B"/>
    <w:pPr>
      <w:tabs>
        <w:tab w:val="right" w:leader="dot" w:pos="7091"/>
      </w:tabs>
      <w:ind w:left="2547"/>
    </w:pPr>
  </w:style>
  <w:style w:type="paragraph" w:customStyle="1" w:styleId="afffc">
    <w:name w:val="Содержимое таблицы"/>
    <w:basedOn w:val="aa"/>
    <w:uiPriority w:val="99"/>
    <w:rsid w:val="00EF774B"/>
    <w:pPr>
      <w:suppressLineNumbers/>
      <w:spacing w:after="200" w:line="276" w:lineRule="auto"/>
    </w:pPr>
    <w:rPr>
      <w:rFonts w:ascii="Cambria" w:hAnsi="Cambria"/>
      <w:sz w:val="22"/>
      <w:szCs w:val="22"/>
      <w:lang w:eastAsia="en-US"/>
    </w:rPr>
  </w:style>
  <w:style w:type="paragraph" w:customStyle="1" w:styleId="afffd">
    <w:name w:val="Заголовок таблицы"/>
    <w:basedOn w:val="afffc"/>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lang w:eastAsia="ar-SA"/>
    </w:rPr>
  </w:style>
  <w:style w:type="paragraph" w:customStyle="1" w:styleId="220">
    <w:name w:val="Основной текст с отступом 22"/>
    <w:basedOn w:val="aa"/>
    <w:uiPriority w:val="99"/>
    <w:rsid w:val="00EF774B"/>
    <w:pPr>
      <w:spacing w:before="500" w:after="120" w:line="480" w:lineRule="auto"/>
      <w:ind w:left="283" w:firstLine="720"/>
    </w:pPr>
    <w:rPr>
      <w:rFonts w:ascii="Cambria" w:hAnsi="Cambria"/>
      <w:sz w:val="22"/>
      <w:szCs w:val="22"/>
      <w:lang w:eastAsia="en-US"/>
    </w:rPr>
  </w:style>
  <w:style w:type="paragraph" w:customStyle="1" w:styleId="afffe">
    <w:name w:val="Содержимое врезки"/>
    <w:basedOn w:val="aff9"/>
    <w:uiPriority w:val="99"/>
    <w:rsid w:val="00EF774B"/>
  </w:style>
  <w:style w:type="paragraph" w:customStyle="1" w:styleId="-0">
    <w:name w:val="Таблица - центр"/>
    <w:basedOn w:val="aa"/>
    <w:uiPriority w:val="99"/>
    <w:rsid w:val="00EF774B"/>
    <w:pPr>
      <w:jc w:val="center"/>
    </w:pPr>
    <w:rPr>
      <w:rFonts w:ascii="Cambria" w:hAnsi="Cambria"/>
      <w:sz w:val="22"/>
      <w:szCs w:val="22"/>
      <w:lang w:eastAsia="en-US"/>
    </w:rPr>
  </w:style>
  <w:style w:type="paragraph" w:customStyle="1" w:styleId="affff">
    <w:name w:val="Знак"/>
    <w:basedOn w:val="aa"/>
    <w:uiPriority w:val="99"/>
    <w:rsid w:val="00EF774B"/>
    <w:pPr>
      <w:spacing w:line="240" w:lineRule="exact"/>
    </w:pPr>
    <w:rPr>
      <w:rFonts w:ascii="Cambria" w:hAnsi="Cambria"/>
      <w:sz w:val="22"/>
      <w:szCs w:val="22"/>
      <w:lang w:val="en-US" w:eastAsia="en-US"/>
    </w:rPr>
  </w:style>
  <w:style w:type="paragraph" w:customStyle="1" w:styleId="bodytext3">
    <w:name w:val="bodytext3"/>
    <w:basedOn w:val="aa"/>
    <w:uiPriority w:val="99"/>
    <w:rsid w:val="00EF774B"/>
    <w:pPr>
      <w:spacing w:after="150"/>
    </w:pPr>
    <w:rPr>
      <w:rFonts w:ascii="Cambria" w:hAnsi="Cambria"/>
      <w:sz w:val="22"/>
      <w:szCs w:val="22"/>
    </w:rPr>
  </w:style>
  <w:style w:type="paragraph" w:customStyle="1" w:styleId="Iniiaiieoaeno">
    <w:name w:val="Iniiaiie oaeno"/>
    <w:basedOn w:val="aa"/>
    <w:uiPriority w:val="99"/>
    <w:rsid w:val="00EF774B"/>
    <w:pPr>
      <w:autoSpaceDE w:val="0"/>
      <w:autoSpaceDN w:val="0"/>
      <w:adjustRightInd w:val="0"/>
      <w:spacing w:after="200"/>
    </w:pPr>
    <w:rPr>
      <w:rFonts w:ascii="Cambria" w:hAnsi="Cambria"/>
      <w:sz w:val="22"/>
      <w:szCs w:val="22"/>
    </w:rPr>
  </w:style>
  <w:style w:type="paragraph" w:customStyle="1" w:styleId="affff0">
    <w:name w:val="Знак Знак Знак Знак"/>
    <w:basedOn w:val="aa"/>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uiPriority w:val="99"/>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rPr>
  </w:style>
  <w:style w:type="paragraph" w:customStyle="1" w:styleId="2e">
    <w:name w:val="Знак2 Знак Знак Знак"/>
    <w:basedOn w:val="aa"/>
    <w:uiPriority w:val="99"/>
    <w:rsid w:val="00EF774B"/>
    <w:pPr>
      <w:spacing w:after="160" w:line="240" w:lineRule="exact"/>
    </w:pPr>
    <w:rPr>
      <w:rFonts w:ascii="Verdana" w:hAnsi="Verdana" w:cs="Verdana"/>
      <w:sz w:val="22"/>
      <w:szCs w:val="22"/>
      <w:lang w:val="en-US" w:eastAsia="en-US"/>
    </w:rPr>
  </w:style>
  <w:style w:type="paragraph" w:customStyle="1" w:styleId="1d">
    <w:name w:val="Стиль1"/>
    <w:basedOn w:val="aa"/>
    <w:uiPriority w:val="99"/>
    <w:rsid w:val="00EF774B"/>
    <w:pPr>
      <w:spacing w:after="200"/>
    </w:pPr>
    <w:rPr>
      <w:rFonts w:ascii="Cambria" w:hAnsi="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f1">
    <w:name w:val="Îñíîâíîé òåêñò"/>
    <w:basedOn w:val="aa"/>
    <w:uiPriority w:val="99"/>
    <w:rsid w:val="00EF774B"/>
    <w:pPr>
      <w:autoSpaceDE w:val="0"/>
      <w:autoSpaceDN w:val="0"/>
      <w:adjustRightInd w:val="0"/>
      <w:spacing w:after="200"/>
      <w:jc w:val="center"/>
    </w:pPr>
    <w:rPr>
      <w:rFonts w:ascii="Cambria" w:hAnsi="Cambria"/>
      <w:sz w:val="22"/>
      <w:szCs w:val="22"/>
    </w:rPr>
  </w:style>
  <w:style w:type="paragraph" w:customStyle="1" w:styleId="1e">
    <w:name w:val="Знак Знак Знак Знак1"/>
    <w:basedOn w:val="aa"/>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a"/>
    <w:uiPriority w:val="99"/>
    <w:rsid w:val="00EF774B"/>
    <w:pPr>
      <w:suppressAutoHyphens/>
      <w:autoSpaceDE w:val="0"/>
      <w:spacing w:before="120" w:after="200"/>
      <w:ind w:left="709"/>
    </w:pPr>
    <w:rPr>
      <w:rFonts w:ascii="Cambria" w:hAnsi="Cambria"/>
      <w:sz w:val="26"/>
      <w:szCs w:val="26"/>
      <w:lang w:eastAsia="en-US"/>
    </w:rPr>
  </w:style>
  <w:style w:type="paragraph" w:customStyle="1" w:styleId="1f">
    <w:name w:val="Знак Знак Знак1 Знак"/>
    <w:basedOn w:val="aa"/>
    <w:uiPriority w:val="99"/>
    <w:rsid w:val="00EF774B"/>
    <w:pPr>
      <w:spacing w:after="200"/>
    </w:pPr>
    <w:rPr>
      <w:rFonts w:ascii="Verdana" w:hAnsi="Verdana" w:cs="Verdana"/>
      <w:sz w:val="20"/>
      <w:szCs w:val="20"/>
      <w:lang w:val="en-US" w:eastAsia="en-US"/>
    </w:rPr>
  </w:style>
  <w:style w:type="paragraph" w:customStyle="1" w:styleId="1f0">
    <w:name w:val="Основной текст1"/>
    <w:basedOn w:val="aa"/>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pPr>
      <w:ind w:firstLine="709"/>
    </w:pPr>
    <w:rPr>
      <w:b/>
      <w:bCs/>
    </w:rPr>
  </w:style>
  <w:style w:type="paragraph" w:customStyle="1" w:styleId="2f">
    <w:name w:val="Основной текст2"/>
    <w:basedOn w:val="1a"/>
    <w:uiPriority w:val="99"/>
    <w:rsid w:val="00EF774B"/>
    <w:pPr>
      <w:suppressAutoHyphens w:val="0"/>
      <w:jc w:val="both"/>
    </w:pPr>
    <w:rPr>
      <w:lang w:eastAsia="ru-RU"/>
    </w:rPr>
  </w:style>
  <w:style w:type="character" w:customStyle="1" w:styleId="affff2">
    <w:name w:val="Ввод осн.текста Знак Знак"/>
    <w:link w:val="affff3"/>
    <w:uiPriority w:val="99"/>
    <w:locked/>
    <w:rsid w:val="00EF774B"/>
    <w:rPr>
      <w:rFonts w:ascii="Cambria" w:hAnsi="Cambria"/>
      <w:sz w:val="28"/>
      <w:lang w:val="ru-RU" w:eastAsia="ru-RU"/>
    </w:rPr>
  </w:style>
  <w:style w:type="paragraph" w:customStyle="1" w:styleId="affff3">
    <w:name w:val="Ввод осн.текста Знак"/>
    <w:basedOn w:val="aa"/>
    <w:link w:val="affff2"/>
    <w:uiPriority w:val="99"/>
    <w:rsid w:val="00EF774B"/>
    <w:pPr>
      <w:overflowPunct w:val="0"/>
      <w:autoSpaceDE w:val="0"/>
      <w:autoSpaceDN w:val="0"/>
      <w:adjustRightInd w:val="0"/>
      <w:spacing w:after="120"/>
      <w:ind w:firstLine="709"/>
    </w:pPr>
    <w:rPr>
      <w:rFonts w:ascii="Cambria" w:hAnsi="Cambria"/>
      <w:sz w:val="28"/>
      <w:szCs w:val="20"/>
    </w:rPr>
  </w:style>
  <w:style w:type="character" w:customStyle="1" w:styleId="Aaiainioaenoa">
    <w:name w:val="Aaia ini.oaenoa Знак"/>
    <w:link w:val="Aaiainioaenoa0"/>
    <w:uiPriority w:val="99"/>
    <w:locked/>
    <w:rsid w:val="00EF774B"/>
    <w:rPr>
      <w:rFonts w:ascii="Arial" w:hAnsi="Arial"/>
      <w:sz w:val="24"/>
      <w:lang w:val="ru-RU" w:eastAsia="ru-RU"/>
    </w:rPr>
  </w:style>
  <w:style w:type="paragraph" w:customStyle="1" w:styleId="Aaiainioaenoa0">
    <w:name w:val="Aaia ini.oaenoa"/>
    <w:basedOn w:val="aa"/>
    <w:link w:val="Aaiainioaenoa"/>
    <w:uiPriority w:val="99"/>
    <w:rsid w:val="00EF774B"/>
    <w:pPr>
      <w:overflowPunct w:val="0"/>
      <w:autoSpaceDE w:val="0"/>
      <w:autoSpaceDN w:val="0"/>
      <w:adjustRightInd w:val="0"/>
      <w:spacing w:after="120"/>
      <w:ind w:firstLine="709"/>
    </w:pPr>
    <w:rPr>
      <w:rFonts w:ascii="Arial" w:hAnsi="Arial"/>
      <w:szCs w:val="20"/>
    </w:rPr>
  </w:style>
  <w:style w:type="paragraph" w:customStyle="1" w:styleId="affff4">
    <w:name w:val="Ввод осн.текста"/>
    <w:basedOn w:val="aa"/>
    <w:uiPriority w:val="99"/>
    <w:rsid w:val="00EF774B"/>
    <w:pPr>
      <w:overflowPunct w:val="0"/>
      <w:autoSpaceDE w:val="0"/>
      <w:autoSpaceDN w:val="0"/>
      <w:adjustRightInd w:val="0"/>
      <w:spacing w:after="120"/>
      <w:ind w:firstLine="709"/>
    </w:pPr>
    <w:rPr>
      <w:rFonts w:ascii="Cambria" w:hAnsi="Cambria"/>
      <w:sz w:val="28"/>
      <w:szCs w:val="20"/>
    </w:rPr>
  </w:style>
  <w:style w:type="paragraph" w:customStyle="1" w:styleId="1f1">
    <w:name w:val="Основной текст с отступом1"/>
    <w:basedOn w:val="aa"/>
    <w:uiPriority w:val="99"/>
    <w:rsid w:val="00EF774B"/>
    <w:pPr>
      <w:spacing w:after="200"/>
      <w:ind w:firstLine="567"/>
    </w:pPr>
    <w:rPr>
      <w:rFonts w:ascii="Cambria" w:hAnsi="Cambria"/>
      <w:sz w:val="22"/>
      <w:szCs w:val="20"/>
    </w:rPr>
  </w:style>
  <w:style w:type="paragraph" w:styleId="affff5">
    <w:name w:val="TOC Heading"/>
    <w:basedOn w:val="10"/>
    <w:next w:val="aa"/>
    <w:uiPriority w:val="99"/>
    <w:qFormat/>
    <w:rsid w:val="00EF774B"/>
    <w:pPr>
      <w:outlineLvl w:val="9"/>
    </w:pPr>
  </w:style>
  <w:style w:type="paragraph" w:customStyle="1" w:styleId="affff6">
    <w:name w:val="Знак Знак Знак Знак Знак Знак Знак Знак Знак Знак"/>
    <w:basedOn w:val="aa"/>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rPr>
  </w:style>
  <w:style w:type="paragraph" w:customStyle="1" w:styleId="ConsTitle">
    <w:name w:val="ConsTitle"/>
    <w:uiPriority w:val="99"/>
    <w:rsid w:val="00EF774B"/>
    <w:pPr>
      <w:widowControl w:val="0"/>
      <w:snapToGrid w:val="0"/>
      <w:spacing w:after="200" w:line="276" w:lineRule="auto"/>
    </w:pPr>
    <w:rPr>
      <w:rFonts w:ascii="Arial" w:hAnsi="Arial"/>
      <w:b/>
      <w:sz w:val="16"/>
    </w:rPr>
  </w:style>
  <w:style w:type="paragraph" w:customStyle="1" w:styleId="111">
    <w:name w:val="Заголовок 11"/>
    <w:basedOn w:val="1a"/>
    <w:next w:val="1a"/>
    <w:uiPriority w:val="99"/>
    <w:rsid w:val="00EF774B"/>
    <w:pPr>
      <w:keepNext/>
      <w:widowControl w:val="0"/>
      <w:spacing w:line="360" w:lineRule="auto"/>
      <w:jc w:val="center"/>
    </w:pPr>
    <w:rPr>
      <w:b/>
      <w:color w:val="000000"/>
      <w:sz w:val="36"/>
    </w:rPr>
  </w:style>
  <w:style w:type="paragraph" w:customStyle="1" w:styleId="western">
    <w:name w:val="western"/>
    <w:basedOn w:val="aa"/>
    <w:uiPriority w:val="99"/>
    <w:rsid w:val="00EF774B"/>
    <w:pPr>
      <w:spacing w:before="100" w:beforeAutospacing="1" w:after="119"/>
    </w:pPr>
    <w:rPr>
      <w:rFonts w:ascii="Cambria" w:hAnsi="Cambria"/>
      <w:color w:val="000000"/>
      <w:sz w:val="22"/>
      <w:szCs w:val="22"/>
    </w:rPr>
  </w:style>
  <w:style w:type="paragraph" w:customStyle="1" w:styleId="u">
    <w:name w:val="u"/>
    <w:basedOn w:val="aa"/>
    <w:uiPriority w:val="99"/>
    <w:rsid w:val="00EF774B"/>
    <w:pPr>
      <w:spacing w:after="200"/>
      <w:ind w:firstLine="390"/>
    </w:pPr>
    <w:rPr>
      <w:rFonts w:ascii="Cambria" w:hAnsi="Cambria"/>
      <w:sz w:val="22"/>
      <w:szCs w:val="22"/>
    </w:rPr>
  </w:style>
  <w:style w:type="paragraph" w:customStyle="1" w:styleId="style6">
    <w:name w:val="style6"/>
    <w:basedOn w:val="aa"/>
    <w:uiPriority w:val="99"/>
    <w:rsid w:val="00EF774B"/>
    <w:pPr>
      <w:spacing w:before="100" w:beforeAutospacing="1" w:after="100" w:afterAutospacing="1"/>
    </w:pPr>
    <w:rPr>
      <w:rFonts w:ascii="Cambria" w:hAnsi="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contextualSpacing w:val="0"/>
    </w:pPr>
    <w:rPr>
      <w:szCs w:val="20"/>
    </w:rPr>
  </w:style>
  <w:style w:type="paragraph" w:customStyle="1" w:styleId="xl30">
    <w:name w:val="xl30"/>
    <w:basedOn w:val="aa"/>
    <w:uiPriority w:val="99"/>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a"/>
    <w:uiPriority w:val="99"/>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uiPriority w:val="99"/>
    <w:locked/>
    <w:rsid w:val="00EF774B"/>
    <w:rPr>
      <w:rFonts w:ascii="Cambria" w:hAnsi="Cambria"/>
      <w:sz w:val="28"/>
      <w:lang w:val="ru-RU" w:eastAsia="ru-RU"/>
    </w:rPr>
  </w:style>
  <w:style w:type="paragraph" w:customStyle="1" w:styleId="S310">
    <w:name w:val="S_Нумерованный_3.1"/>
    <w:basedOn w:val="aa"/>
    <w:link w:val="S31"/>
    <w:autoRedefine/>
    <w:uiPriority w:val="99"/>
    <w:rsid w:val="00EF774B"/>
    <w:pPr>
      <w:spacing w:after="200"/>
      <w:ind w:firstLine="709"/>
    </w:pPr>
    <w:rPr>
      <w:rFonts w:ascii="Cambria" w:hAnsi="Cambria"/>
      <w:sz w:val="28"/>
      <w:szCs w:val="20"/>
    </w:rPr>
  </w:style>
  <w:style w:type="paragraph" w:customStyle="1" w:styleId="xl65">
    <w:name w:val="xl65"/>
    <w:basedOn w:val="aa"/>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a"/>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a"/>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a"/>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a"/>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a"/>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a"/>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a"/>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a"/>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a"/>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a"/>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a"/>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a"/>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a"/>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a"/>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a"/>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7">
    <w:name w:val="Без интервала Знак"/>
    <w:link w:val="affff8"/>
    <w:uiPriority w:val="99"/>
    <w:locked/>
    <w:rsid w:val="00E95F39"/>
    <w:rPr>
      <w:b/>
      <w:i/>
      <w:sz w:val="24"/>
      <w:lang w:eastAsia="en-US"/>
    </w:rPr>
  </w:style>
  <w:style w:type="paragraph" w:styleId="affff8">
    <w:name w:val="No Spacing"/>
    <w:basedOn w:val="aa"/>
    <w:link w:val="affff7"/>
    <w:uiPriority w:val="99"/>
    <w:qFormat/>
    <w:rsid w:val="00E95F39"/>
    <w:rPr>
      <w:b/>
      <w:i/>
      <w:szCs w:val="20"/>
      <w:lang w:eastAsia="en-US"/>
    </w:rPr>
  </w:style>
  <w:style w:type="character" w:customStyle="1" w:styleId="QuoteChar">
    <w:name w:val="Quote Char"/>
    <w:uiPriority w:val="99"/>
    <w:locked/>
    <w:rsid w:val="00EF774B"/>
    <w:rPr>
      <w:rFonts w:ascii="Cambria" w:hAnsi="Cambria"/>
      <w:i/>
    </w:rPr>
  </w:style>
  <w:style w:type="paragraph" w:styleId="2f0">
    <w:name w:val="Quote"/>
    <w:basedOn w:val="aa"/>
    <w:next w:val="aa"/>
    <w:link w:val="2f1"/>
    <w:uiPriority w:val="99"/>
    <w:qFormat/>
    <w:rsid w:val="00EF774B"/>
    <w:pPr>
      <w:spacing w:after="200" w:line="276" w:lineRule="auto"/>
    </w:pPr>
    <w:rPr>
      <w:rFonts w:ascii="Cambria" w:hAnsi="Cambria"/>
      <w:i/>
      <w:sz w:val="20"/>
      <w:szCs w:val="20"/>
    </w:rPr>
  </w:style>
  <w:style w:type="character" w:customStyle="1" w:styleId="2f1">
    <w:name w:val="Цитата 2 Знак"/>
    <w:basedOn w:val="ab"/>
    <w:link w:val="2f0"/>
    <w:uiPriority w:val="99"/>
    <w:locked/>
    <w:rsid w:val="00E50700"/>
    <w:rPr>
      <w:rFonts w:cs="Times New Roman"/>
      <w:i/>
      <w:iCs/>
      <w:color w:val="000000"/>
      <w:sz w:val="24"/>
      <w:szCs w:val="24"/>
    </w:rPr>
  </w:style>
  <w:style w:type="character" w:customStyle="1" w:styleId="IntenseQuoteChar">
    <w:name w:val="Intense Quote Char"/>
    <w:uiPriority w:val="99"/>
    <w:locked/>
    <w:rsid w:val="00EF774B"/>
    <w:rPr>
      <w:rFonts w:ascii="Cambria" w:hAnsi="Cambria"/>
      <w:i/>
    </w:rPr>
  </w:style>
  <w:style w:type="paragraph" w:styleId="affff9">
    <w:name w:val="Intense Quote"/>
    <w:basedOn w:val="aa"/>
    <w:next w:val="aa"/>
    <w:link w:val="affffa"/>
    <w:uiPriority w:val="99"/>
    <w:qFormat/>
    <w:rsid w:val="00EF774B"/>
    <w:pPr>
      <w:pBdr>
        <w:top w:val="single" w:sz="4" w:space="10" w:color="auto"/>
        <w:bottom w:val="single" w:sz="4" w:space="10" w:color="auto"/>
      </w:pBdr>
      <w:spacing w:before="240" w:after="240" w:line="300" w:lineRule="auto"/>
      <w:ind w:left="1152" w:right="1152"/>
      <w:jc w:val="both"/>
    </w:pPr>
    <w:rPr>
      <w:rFonts w:ascii="Cambria" w:hAnsi="Cambria"/>
      <w:i/>
      <w:sz w:val="20"/>
      <w:szCs w:val="20"/>
    </w:rPr>
  </w:style>
  <w:style w:type="character" w:customStyle="1" w:styleId="affffa">
    <w:name w:val="Выделенная цитата Знак"/>
    <w:basedOn w:val="ab"/>
    <w:link w:val="affff9"/>
    <w:uiPriority w:val="99"/>
    <w:locked/>
    <w:rsid w:val="00E50700"/>
    <w:rPr>
      <w:rFonts w:cs="Times New Roman"/>
      <w:b/>
      <w:bCs/>
      <w:i/>
      <w:iCs/>
      <w:color w:val="4F81BD"/>
      <w:sz w:val="24"/>
      <w:szCs w:val="24"/>
    </w:rPr>
  </w:style>
  <w:style w:type="paragraph" w:customStyle="1" w:styleId="45">
    <w:name w:val="Знак Знак4 Знак"/>
    <w:basedOn w:val="aa"/>
    <w:uiPriority w:val="99"/>
    <w:rsid w:val="00EF774B"/>
    <w:pPr>
      <w:spacing w:after="160" w:line="240" w:lineRule="exact"/>
    </w:pPr>
    <w:rPr>
      <w:rFonts w:ascii="Verdana" w:eastAsia="SimSun" w:hAnsi="Verdana" w:cs="Verdana"/>
      <w:lang w:val="en-US" w:eastAsia="en-US"/>
    </w:rPr>
  </w:style>
  <w:style w:type="paragraph" w:customStyle="1" w:styleId="affffb">
    <w:name w:val="А_текст"/>
    <w:link w:val="affffc"/>
    <w:uiPriority w:val="99"/>
    <w:qFormat/>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kern w:val="2"/>
      <w:sz w:val="24"/>
      <w:szCs w:val="24"/>
      <w:lang w:eastAsia="ar-SA"/>
    </w:rPr>
  </w:style>
  <w:style w:type="paragraph" w:customStyle="1" w:styleId="1f2">
    <w:name w:val="Обычный +1"/>
    <w:basedOn w:val="aa"/>
    <w:uiPriority w:val="99"/>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3">
    <w:name w:val="Знак1 Знак Знак Знак Знак Знак Знак Знак Знак Знак Знак Знак Знак Знак Знак Знак Знак Знак"/>
    <w:basedOn w:val="aa"/>
    <w:uiPriority w:val="99"/>
    <w:rsid w:val="00EF774B"/>
    <w:pPr>
      <w:spacing w:after="160" w:line="240" w:lineRule="exact"/>
    </w:pPr>
    <w:rPr>
      <w:rFonts w:ascii="Verdana" w:hAnsi="Verdana"/>
      <w:kern w:val="2"/>
      <w:lang w:val="en-US" w:eastAsia="ar-SA"/>
    </w:rPr>
  </w:style>
  <w:style w:type="paragraph" w:customStyle="1" w:styleId="aacao12">
    <w:name w:val="aacao 12"/>
    <w:basedOn w:val="aa"/>
    <w:uiPriority w:val="99"/>
    <w:rsid w:val="00EF774B"/>
    <w:pPr>
      <w:spacing w:before="120"/>
      <w:ind w:firstLine="709"/>
      <w:jc w:val="both"/>
    </w:pPr>
    <w:rPr>
      <w:kern w:val="2"/>
      <w:szCs w:val="20"/>
      <w:lang w:eastAsia="ar-SA"/>
    </w:rPr>
  </w:style>
  <w:style w:type="character" w:customStyle="1" w:styleId="affffd">
    <w:name w:val="Основное Знак"/>
    <w:link w:val="affffe"/>
    <w:uiPriority w:val="99"/>
    <w:locked/>
    <w:rsid w:val="00EF774B"/>
    <w:rPr>
      <w:color w:val="000000"/>
      <w:sz w:val="24"/>
      <w:lang w:val="ru-RU" w:eastAsia="ru-RU"/>
    </w:rPr>
  </w:style>
  <w:style w:type="paragraph" w:customStyle="1" w:styleId="affffe">
    <w:name w:val="Основное"/>
    <w:link w:val="affffd"/>
    <w:autoRedefine/>
    <w:uiPriority w:val="99"/>
    <w:rsid w:val="00EF774B"/>
    <w:pPr>
      <w:ind w:firstLine="709"/>
      <w:jc w:val="both"/>
    </w:pPr>
    <w:rPr>
      <w:color w:val="000000"/>
      <w:sz w:val="24"/>
      <w:szCs w:val="24"/>
    </w:rPr>
  </w:style>
  <w:style w:type="paragraph" w:customStyle="1" w:styleId="feed">
    <w:name w:val="feed"/>
    <w:basedOn w:val="aa"/>
    <w:uiPriority w:val="99"/>
    <w:rsid w:val="00EF774B"/>
    <w:pPr>
      <w:spacing w:before="100" w:beforeAutospacing="1" w:after="100" w:afterAutospacing="1"/>
    </w:pPr>
  </w:style>
  <w:style w:type="paragraph" w:customStyle="1" w:styleId="xl81">
    <w:name w:val="xl81"/>
    <w:basedOn w:val="aa"/>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a"/>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a"/>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a"/>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a"/>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a"/>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a"/>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a"/>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a"/>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a"/>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a"/>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a"/>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a"/>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a"/>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a"/>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a"/>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f">
    <w:name w:val="footnote reference"/>
    <w:basedOn w:val="ab"/>
    <w:uiPriority w:val="99"/>
    <w:rsid w:val="00EF774B"/>
    <w:rPr>
      <w:rFonts w:cs="Times New Roman"/>
      <w:vertAlign w:val="superscript"/>
    </w:rPr>
  </w:style>
  <w:style w:type="character" w:customStyle="1" w:styleId="WW8Num2z0">
    <w:name w:val="WW8Num2z0"/>
    <w:uiPriority w:val="99"/>
    <w:rsid w:val="00EF774B"/>
    <w:rPr>
      <w:rFonts w:ascii="Symbol" w:hAnsi="Symbol"/>
    </w:rPr>
  </w:style>
  <w:style w:type="character" w:customStyle="1" w:styleId="WW8Num4z0">
    <w:name w:val="WW8Num4z0"/>
    <w:uiPriority w:val="99"/>
    <w:rsid w:val="00EF774B"/>
    <w:rPr>
      <w:rFonts w:ascii="Symbol" w:hAnsi="Symbol"/>
    </w:rPr>
  </w:style>
  <w:style w:type="character" w:customStyle="1" w:styleId="WW8Num5z0">
    <w:name w:val="WW8Num5z0"/>
    <w:uiPriority w:val="99"/>
    <w:rsid w:val="00EF774B"/>
    <w:rPr>
      <w:rFonts w:ascii="Symbol" w:hAnsi="Symbol"/>
    </w:rPr>
  </w:style>
  <w:style w:type="character" w:customStyle="1" w:styleId="WW8Num6z0">
    <w:name w:val="WW8Num6z0"/>
    <w:uiPriority w:val="99"/>
    <w:rsid w:val="00EF774B"/>
    <w:rPr>
      <w:rFonts w:ascii="Symbol" w:hAnsi="Symbol"/>
    </w:rPr>
  </w:style>
  <w:style w:type="character" w:customStyle="1" w:styleId="WW8Num7z0">
    <w:name w:val="WW8Num7z0"/>
    <w:uiPriority w:val="99"/>
    <w:rsid w:val="00EF774B"/>
    <w:rPr>
      <w:rFonts w:ascii="Symbol" w:hAnsi="Symbol"/>
    </w:rPr>
  </w:style>
  <w:style w:type="character" w:customStyle="1" w:styleId="WW8Num8z0">
    <w:name w:val="WW8Num8z0"/>
    <w:uiPriority w:val="99"/>
    <w:rsid w:val="00EF774B"/>
    <w:rPr>
      <w:rFonts w:ascii="Symbol" w:hAnsi="Symbol"/>
    </w:rPr>
  </w:style>
  <w:style w:type="character" w:customStyle="1" w:styleId="WW8Num9z1">
    <w:name w:val="WW8Num9z1"/>
    <w:uiPriority w:val="99"/>
    <w:rsid w:val="00EF774B"/>
    <w:rPr>
      <w:rFonts w:ascii="Symbol" w:hAnsi="Symbol"/>
    </w:rPr>
  </w:style>
  <w:style w:type="character" w:customStyle="1" w:styleId="WW8Num10z0">
    <w:name w:val="WW8Num10z0"/>
    <w:uiPriority w:val="99"/>
    <w:rsid w:val="00EF774B"/>
    <w:rPr>
      <w:rFonts w:ascii="Symbol" w:hAnsi="Symbol"/>
    </w:rPr>
  </w:style>
  <w:style w:type="character" w:customStyle="1" w:styleId="WW8Num10z2">
    <w:name w:val="WW8Num10z2"/>
    <w:uiPriority w:val="99"/>
    <w:rsid w:val="00EF774B"/>
    <w:rPr>
      <w:rFonts w:ascii="Wingdings" w:hAnsi="Wingdings"/>
    </w:rPr>
  </w:style>
  <w:style w:type="character" w:customStyle="1" w:styleId="WW8Num10z4">
    <w:name w:val="WW8Num10z4"/>
    <w:uiPriority w:val="99"/>
    <w:rsid w:val="00EF774B"/>
    <w:rPr>
      <w:rFonts w:ascii="Courier New" w:hAnsi="Courier New"/>
    </w:rPr>
  </w:style>
  <w:style w:type="character" w:customStyle="1" w:styleId="WW8Num11z0">
    <w:name w:val="WW8Num11z0"/>
    <w:uiPriority w:val="99"/>
    <w:rsid w:val="00EF774B"/>
    <w:rPr>
      <w:rFonts w:ascii="Symbol" w:hAnsi="Symbol"/>
      <w:sz w:val="20"/>
    </w:rPr>
  </w:style>
  <w:style w:type="character" w:customStyle="1" w:styleId="WW8Num12z0">
    <w:name w:val="WW8Num12z0"/>
    <w:uiPriority w:val="99"/>
    <w:rsid w:val="00EF774B"/>
    <w:rPr>
      <w:rFonts w:ascii="Symbol" w:hAnsi="Symbol"/>
    </w:rPr>
  </w:style>
  <w:style w:type="character" w:customStyle="1" w:styleId="WW8Num13z0">
    <w:name w:val="WW8Num13z0"/>
    <w:uiPriority w:val="99"/>
    <w:rsid w:val="00EF774B"/>
    <w:rPr>
      <w:rFonts w:ascii="Symbol" w:hAnsi="Symbol"/>
    </w:rPr>
  </w:style>
  <w:style w:type="character" w:customStyle="1" w:styleId="WW8Num14z0">
    <w:name w:val="WW8Num14z0"/>
    <w:uiPriority w:val="99"/>
    <w:rsid w:val="00EF774B"/>
    <w:rPr>
      <w:rFonts w:ascii="Symbol" w:hAnsi="Symbol"/>
    </w:rPr>
  </w:style>
  <w:style w:type="character" w:customStyle="1" w:styleId="WW8Num15z0">
    <w:name w:val="WW8Num15z0"/>
    <w:uiPriority w:val="99"/>
    <w:rsid w:val="00EF774B"/>
    <w:rPr>
      <w:rFonts w:ascii="Symbol" w:hAnsi="Symbol"/>
    </w:rPr>
  </w:style>
  <w:style w:type="character" w:customStyle="1" w:styleId="WW8Num16z0">
    <w:name w:val="WW8Num16z0"/>
    <w:uiPriority w:val="99"/>
    <w:rsid w:val="00EF774B"/>
    <w:rPr>
      <w:rFonts w:ascii="Symbol" w:hAnsi="Symbol"/>
    </w:rPr>
  </w:style>
  <w:style w:type="character" w:customStyle="1" w:styleId="WW8Num17z0">
    <w:name w:val="WW8Num17z0"/>
    <w:uiPriority w:val="99"/>
    <w:rsid w:val="00EF774B"/>
    <w:rPr>
      <w:rFonts w:ascii="Symbol" w:hAnsi="Symbol"/>
    </w:rPr>
  </w:style>
  <w:style w:type="character" w:customStyle="1" w:styleId="WW8Num17z1">
    <w:name w:val="WW8Num17z1"/>
    <w:uiPriority w:val="99"/>
    <w:rsid w:val="00EF774B"/>
    <w:rPr>
      <w:rFonts w:ascii="OpenSymbol" w:eastAsia="OpenSymbol" w:hAnsi="OpenSymbol"/>
    </w:rPr>
  </w:style>
  <w:style w:type="character" w:customStyle="1" w:styleId="WW8Num18z0">
    <w:name w:val="WW8Num18z0"/>
    <w:uiPriority w:val="99"/>
    <w:rsid w:val="00EF774B"/>
    <w:rPr>
      <w:rFonts w:ascii="Symbol" w:hAnsi="Symbol"/>
    </w:rPr>
  </w:style>
  <w:style w:type="character" w:customStyle="1" w:styleId="WW8Num18z1">
    <w:name w:val="WW8Num18z1"/>
    <w:uiPriority w:val="99"/>
    <w:rsid w:val="00EF774B"/>
    <w:rPr>
      <w:rFonts w:ascii="OpenSymbol" w:eastAsia="OpenSymbol" w:hAnsi="OpenSymbol"/>
    </w:rPr>
  </w:style>
  <w:style w:type="character" w:customStyle="1" w:styleId="WW8Num19z0">
    <w:name w:val="WW8Num19z0"/>
    <w:uiPriority w:val="99"/>
    <w:rsid w:val="00EF774B"/>
    <w:rPr>
      <w:rFonts w:ascii="Symbol" w:hAnsi="Symbol"/>
    </w:rPr>
  </w:style>
  <w:style w:type="character" w:customStyle="1" w:styleId="WW8Num19z1">
    <w:name w:val="WW8Num19z1"/>
    <w:uiPriority w:val="99"/>
    <w:rsid w:val="00EF774B"/>
    <w:rPr>
      <w:rFonts w:ascii="OpenSymbol" w:eastAsia="OpenSymbol" w:hAnsi="OpenSymbol"/>
    </w:rPr>
  </w:style>
  <w:style w:type="character" w:customStyle="1" w:styleId="WW8Num20z0">
    <w:name w:val="WW8Num20z0"/>
    <w:uiPriority w:val="99"/>
    <w:rsid w:val="00EF774B"/>
    <w:rPr>
      <w:rFonts w:ascii="Symbol" w:hAnsi="Symbol"/>
    </w:rPr>
  </w:style>
  <w:style w:type="character" w:customStyle="1" w:styleId="WW8Num20z1">
    <w:name w:val="WW8Num20z1"/>
    <w:uiPriority w:val="99"/>
    <w:rsid w:val="00EF774B"/>
    <w:rPr>
      <w:rFonts w:ascii="OpenSymbol" w:eastAsia="OpenSymbol" w:hAnsi="OpenSymbol"/>
    </w:rPr>
  </w:style>
  <w:style w:type="character" w:customStyle="1" w:styleId="WW8Num21z0">
    <w:name w:val="WW8Num21z0"/>
    <w:uiPriority w:val="99"/>
    <w:rsid w:val="00EF774B"/>
    <w:rPr>
      <w:rFonts w:ascii="Symbol" w:hAnsi="Symbol"/>
    </w:rPr>
  </w:style>
  <w:style w:type="character" w:customStyle="1" w:styleId="WW8Num21z1">
    <w:name w:val="WW8Num21z1"/>
    <w:uiPriority w:val="99"/>
    <w:rsid w:val="00EF774B"/>
    <w:rPr>
      <w:rFonts w:ascii="OpenSymbol" w:eastAsia="OpenSymbol" w:hAnsi="OpenSymbol"/>
    </w:rPr>
  </w:style>
  <w:style w:type="character" w:customStyle="1" w:styleId="WW8Num22z0">
    <w:name w:val="WW8Num22z0"/>
    <w:uiPriority w:val="99"/>
    <w:rsid w:val="00EF774B"/>
    <w:rPr>
      <w:rFonts w:ascii="Times New Roman" w:hAnsi="Times New Roman"/>
    </w:rPr>
  </w:style>
  <w:style w:type="character" w:customStyle="1" w:styleId="WW8Num22z1">
    <w:name w:val="WW8Num22z1"/>
    <w:uiPriority w:val="99"/>
    <w:rsid w:val="00EF774B"/>
    <w:rPr>
      <w:rFonts w:ascii="OpenSymbol" w:eastAsia="OpenSymbol" w:hAnsi="OpenSymbol"/>
    </w:rPr>
  </w:style>
  <w:style w:type="character" w:customStyle="1" w:styleId="WW8Num23z0">
    <w:name w:val="WW8Num23z0"/>
    <w:uiPriority w:val="99"/>
    <w:rsid w:val="00EF774B"/>
    <w:rPr>
      <w:rFonts w:ascii="Symbol" w:hAnsi="Symbol"/>
    </w:rPr>
  </w:style>
  <w:style w:type="character" w:customStyle="1" w:styleId="WW8Num23z1">
    <w:name w:val="WW8Num23z1"/>
    <w:uiPriority w:val="99"/>
    <w:rsid w:val="00EF774B"/>
    <w:rPr>
      <w:rFonts w:ascii="OpenSymbol" w:eastAsia="OpenSymbol" w:hAnsi="OpenSymbol"/>
    </w:rPr>
  </w:style>
  <w:style w:type="character" w:customStyle="1" w:styleId="WW8Num24z0">
    <w:name w:val="WW8Num24z0"/>
    <w:uiPriority w:val="99"/>
    <w:rsid w:val="00EF774B"/>
    <w:rPr>
      <w:rFonts w:ascii="Times New Roman" w:hAnsi="Times New Roman"/>
    </w:rPr>
  </w:style>
  <w:style w:type="character" w:customStyle="1" w:styleId="WW8Num24z1">
    <w:name w:val="WW8Num24z1"/>
    <w:uiPriority w:val="99"/>
    <w:rsid w:val="00EF774B"/>
    <w:rPr>
      <w:rFonts w:ascii="OpenSymbol" w:eastAsia="OpenSymbol" w:hAnsi="OpenSymbol"/>
    </w:rPr>
  </w:style>
  <w:style w:type="character" w:customStyle="1" w:styleId="WW8Num25z0">
    <w:name w:val="WW8Num25z0"/>
    <w:uiPriority w:val="99"/>
    <w:rsid w:val="00EF774B"/>
    <w:rPr>
      <w:rFonts w:ascii="Symbol" w:hAnsi="Symbol"/>
    </w:rPr>
  </w:style>
  <w:style w:type="character" w:customStyle="1" w:styleId="WW8Num25z1">
    <w:name w:val="WW8Num25z1"/>
    <w:uiPriority w:val="99"/>
    <w:rsid w:val="00EF774B"/>
    <w:rPr>
      <w:rFonts w:ascii="OpenSymbol" w:eastAsia="OpenSymbol" w:hAnsi="OpenSymbol"/>
    </w:rPr>
  </w:style>
  <w:style w:type="character" w:customStyle="1" w:styleId="WW8Num26z0">
    <w:name w:val="WW8Num26z0"/>
    <w:uiPriority w:val="99"/>
    <w:rsid w:val="00EF774B"/>
    <w:rPr>
      <w:rFonts w:ascii="Symbol" w:hAnsi="Symbol"/>
    </w:rPr>
  </w:style>
  <w:style w:type="character" w:customStyle="1" w:styleId="WW8Num26z1">
    <w:name w:val="WW8Num26z1"/>
    <w:uiPriority w:val="99"/>
    <w:rsid w:val="00EF774B"/>
    <w:rPr>
      <w:rFonts w:ascii="OpenSymbol" w:eastAsia="OpenSymbol" w:hAnsi="OpenSymbol"/>
    </w:rPr>
  </w:style>
  <w:style w:type="character" w:customStyle="1" w:styleId="WW8Num27z0">
    <w:name w:val="WW8Num27z0"/>
    <w:uiPriority w:val="99"/>
    <w:rsid w:val="00EF774B"/>
    <w:rPr>
      <w:rFonts w:ascii="Symbol" w:hAnsi="Symbol"/>
    </w:rPr>
  </w:style>
  <w:style w:type="character" w:customStyle="1" w:styleId="WW8Num27z1">
    <w:name w:val="WW8Num27z1"/>
    <w:uiPriority w:val="99"/>
    <w:rsid w:val="00EF774B"/>
    <w:rPr>
      <w:rFonts w:ascii="OpenSymbol" w:eastAsia="OpenSymbol" w:hAnsi="OpenSymbol"/>
    </w:rPr>
  </w:style>
  <w:style w:type="character" w:customStyle="1" w:styleId="WW8Num28z0">
    <w:name w:val="WW8Num28z0"/>
    <w:uiPriority w:val="99"/>
    <w:rsid w:val="00EF774B"/>
    <w:rPr>
      <w:rFonts w:ascii="Symbol" w:hAnsi="Symbol"/>
    </w:rPr>
  </w:style>
  <w:style w:type="character" w:customStyle="1" w:styleId="WW8Num28z1">
    <w:name w:val="WW8Num28z1"/>
    <w:uiPriority w:val="99"/>
    <w:rsid w:val="00EF774B"/>
    <w:rPr>
      <w:rFonts w:ascii="OpenSymbol" w:eastAsia="OpenSymbol" w:hAnsi="OpenSymbol"/>
    </w:rPr>
  </w:style>
  <w:style w:type="character" w:customStyle="1" w:styleId="WW8Num29z0">
    <w:name w:val="WW8Num29z0"/>
    <w:uiPriority w:val="99"/>
    <w:rsid w:val="00EF774B"/>
    <w:rPr>
      <w:rFonts w:ascii="Symbol" w:hAnsi="Symbol"/>
    </w:rPr>
  </w:style>
  <w:style w:type="character" w:customStyle="1" w:styleId="WW8Num30z0">
    <w:name w:val="WW8Num30z0"/>
    <w:uiPriority w:val="99"/>
    <w:rsid w:val="00EF774B"/>
    <w:rPr>
      <w:rFonts w:ascii="Symbol" w:hAnsi="Symbol"/>
    </w:rPr>
  </w:style>
  <w:style w:type="character" w:customStyle="1" w:styleId="WW8Num31z0">
    <w:name w:val="WW8Num31z0"/>
    <w:uiPriority w:val="99"/>
    <w:rsid w:val="00EF774B"/>
    <w:rPr>
      <w:rFonts w:ascii="Symbol" w:hAnsi="Symbol"/>
    </w:rPr>
  </w:style>
  <w:style w:type="character" w:customStyle="1" w:styleId="WW8Num32z0">
    <w:name w:val="WW8Num32z0"/>
    <w:uiPriority w:val="99"/>
    <w:rsid w:val="00EF774B"/>
    <w:rPr>
      <w:rFonts w:ascii="Symbol" w:hAnsi="Symbol"/>
    </w:rPr>
  </w:style>
  <w:style w:type="character" w:customStyle="1" w:styleId="WW8Num33z0">
    <w:name w:val="WW8Num33z0"/>
    <w:uiPriority w:val="99"/>
    <w:rsid w:val="00EF774B"/>
    <w:rPr>
      <w:rFonts w:ascii="Symbol" w:hAnsi="Symbol"/>
    </w:rPr>
  </w:style>
  <w:style w:type="character" w:customStyle="1" w:styleId="WW8Num34z0">
    <w:name w:val="WW8Num34z0"/>
    <w:uiPriority w:val="99"/>
    <w:rsid w:val="00EF774B"/>
    <w:rPr>
      <w:rFonts w:ascii="Symbol" w:hAnsi="Symbol"/>
    </w:rPr>
  </w:style>
  <w:style w:type="character" w:customStyle="1" w:styleId="WW8Num35z1">
    <w:name w:val="WW8Num35z1"/>
    <w:uiPriority w:val="99"/>
    <w:rsid w:val="00EF774B"/>
    <w:rPr>
      <w:rFonts w:ascii="OpenSymbol" w:eastAsia="OpenSymbol" w:hAnsi="OpenSymbol"/>
    </w:rPr>
  </w:style>
  <w:style w:type="character" w:customStyle="1" w:styleId="WW8Num36z0">
    <w:name w:val="WW8Num36z0"/>
    <w:uiPriority w:val="99"/>
    <w:rsid w:val="00EF774B"/>
    <w:rPr>
      <w:rFonts w:ascii="Symbol" w:hAnsi="Symbol"/>
    </w:rPr>
  </w:style>
  <w:style w:type="character" w:customStyle="1" w:styleId="WW8Num37z0">
    <w:name w:val="WW8Num37z0"/>
    <w:uiPriority w:val="99"/>
    <w:rsid w:val="00EF774B"/>
    <w:rPr>
      <w:rFonts w:ascii="Symbol" w:hAnsi="Symbol"/>
    </w:rPr>
  </w:style>
  <w:style w:type="character" w:customStyle="1" w:styleId="WW8Num38z0">
    <w:name w:val="WW8Num38z0"/>
    <w:uiPriority w:val="99"/>
    <w:rsid w:val="00EF774B"/>
    <w:rPr>
      <w:rFonts w:ascii="Symbol" w:hAnsi="Symbol"/>
    </w:rPr>
  </w:style>
  <w:style w:type="character" w:customStyle="1" w:styleId="WW8Num39z0">
    <w:name w:val="WW8Num39z0"/>
    <w:uiPriority w:val="99"/>
    <w:rsid w:val="00EF774B"/>
    <w:rPr>
      <w:rFonts w:ascii="Symbol" w:hAnsi="Symbol"/>
    </w:rPr>
  </w:style>
  <w:style w:type="character" w:customStyle="1" w:styleId="WW8Num40z0">
    <w:name w:val="WW8Num40z0"/>
    <w:uiPriority w:val="99"/>
    <w:rsid w:val="00EF774B"/>
    <w:rPr>
      <w:rFonts w:ascii="Symbol" w:hAnsi="Symbol"/>
    </w:rPr>
  </w:style>
  <w:style w:type="character" w:customStyle="1" w:styleId="WW8Num40z1">
    <w:name w:val="WW8Num40z1"/>
    <w:uiPriority w:val="99"/>
    <w:rsid w:val="00EF774B"/>
    <w:rPr>
      <w:rFonts w:ascii="OpenSymbol" w:eastAsia="OpenSymbol" w:hAnsi="OpenSymbol"/>
    </w:rPr>
  </w:style>
  <w:style w:type="character" w:customStyle="1" w:styleId="WW8Num41z0">
    <w:name w:val="WW8Num41z0"/>
    <w:uiPriority w:val="99"/>
    <w:rsid w:val="00EF774B"/>
    <w:rPr>
      <w:rFonts w:ascii="Symbol" w:hAnsi="Symbol"/>
    </w:rPr>
  </w:style>
  <w:style w:type="character" w:customStyle="1" w:styleId="WW8Num41z1">
    <w:name w:val="WW8Num41z1"/>
    <w:uiPriority w:val="99"/>
    <w:rsid w:val="00EF774B"/>
    <w:rPr>
      <w:rFonts w:ascii="OpenSymbol" w:eastAsia="OpenSymbol" w:hAnsi="OpenSymbol"/>
    </w:rPr>
  </w:style>
  <w:style w:type="character" w:customStyle="1" w:styleId="WW8Num42z0">
    <w:name w:val="WW8Num42z0"/>
    <w:uiPriority w:val="99"/>
    <w:rsid w:val="00EF774B"/>
    <w:rPr>
      <w:rFonts w:ascii="Symbol" w:hAnsi="Symbol"/>
    </w:rPr>
  </w:style>
  <w:style w:type="character" w:customStyle="1" w:styleId="WW8Num42z1">
    <w:name w:val="WW8Num42z1"/>
    <w:uiPriority w:val="99"/>
    <w:rsid w:val="00EF774B"/>
    <w:rPr>
      <w:rFonts w:ascii="OpenSymbol" w:eastAsia="OpenSymbol" w:hAnsi="OpenSymbol"/>
    </w:rPr>
  </w:style>
  <w:style w:type="character" w:customStyle="1" w:styleId="WW8Num43z0">
    <w:name w:val="WW8Num43z0"/>
    <w:uiPriority w:val="99"/>
    <w:rsid w:val="00EF774B"/>
    <w:rPr>
      <w:rFonts w:ascii="Symbol" w:hAnsi="Symbol"/>
    </w:rPr>
  </w:style>
  <w:style w:type="character" w:customStyle="1" w:styleId="WW8Num44z0">
    <w:name w:val="WW8Num44z0"/>
    <w:uiPriority w:val="99"/>
    <w:rsid w:val="00EF774B"/>
    <w:rPr>
      <w:rFonts w:ascii="Symbol" w:hAnsi="Symbol"/>
    </w:rPr>
  </w:style>
  <w:style w:type="character" w:customStyle="1" w:styleId="WW8Num45z0">
    <w:name w:val="WW8Num45z0"/>
    <w:uiPriority w:val="99"/>
    <w:rsid w:val="00EF774B"/>
    <w:rPr>
      <w:rFonts w:ascii="Symbol" w:hAnsi="Symbol"/>
    </w:rPr>
  </w:style>
  <w:style w:type="character" w:customStyle="1" w:styleId="WW8Num46z0">
    <w:name w:val="WW8Num46z0"/>
    <w:uiPriority w:val="99"/>
    <w:rsid w:val="00EF774B"/>
    <w:rPr>
      <w:rFonts w:ascii="Symbol" w:hAnsi="Symbol"/>
    </w:rPr>
  </w:style>
  <w:style w:type="character" w:customStyle="1" w:styleId="WW8Num47z0">
    <w:name w:val="WW8Num47z0"/>
    <w:uiPriority w:val="99"/>
    <w:rsid w:val="00EF774B"/>
    <w:rPr>
      <w:rFonts w:ascii="Symbol" w:hAnsi="Symbol"/>
    </w:rPr>
  </w:style>
  <w:style w:type="character" w:customStyle="1" w:styleId="WW8Num48z0">
    <w:name w:val="WW8Num48z0"/>
    <w:uiPriority w:val="99"/>
    <w:rsid w:val="00EF774B"/>
    <w:rPr>
      <w:rFonts w:ascii="Symbol" w:hAnsi="Symbol"/>
    </w:rPr>
  </w:style>
  <w:style w:type="character" w:customStyle="1" w:styleId="WW8Num49z0">
    <w:name w:val="WW8Num49z0"/>
    <w:uiPriority w:val="99"/>
    <w:rsid w:val="00EF774B"/>
    <w:rPr>
      <w:rFonts w:ascii="Symbol" w:hAnsi="Symbol"/>
    </w:rPr>
  </w:style>
  <w:style w:type="character" w:customStyle="1" w:styleId="WW8Num50z0">
    <w:name w:val="WW8Num50z0"/>
    <w:uiPriority w:val="99"/>
    <w:rsid w:val="00EF774B"/>
    <w:rPr>
      <w:rFonts w:ascii="Symbol" w:hAnsi="Symbol"/>
    </w:rPr>
  </w:style>
  <w:style w:type="character" w:customStyle="1" w:styleId="WW8Num51z0">
    <w:name w:val="WW8Num51z0"/>
    <w:uiPriority w:val="99"/>
    <w:rsid w:val="00EF774B"/>
    <w:rPr>
      <w:rFonts w:ascii="Symbol" w:hAnsi="Symbol"/>
    </w:rPr>
  </w:style>
  <w:style w:type="character" w:customStyle="1" w:styleId="WW8Num51z1">
    <w:name w:val="WW8Num51z1"/>
    <w:uiPriority w:val="99"/>
    <w:rsid w:val="00EF774B"/>
    <w:rPr>
      <w:rFonts w:ascii="Symbol" w:hAnsi="Symbol"/>
    </w:rPr>
  </w:style>
  <w:style w:type="character" w:customStyle="1" w:styleId="WW8Num51z2">
    <w:name w:val="WW8Num51z2"/>
    <w:uiPriority w:val="99"/>
    <w:rsid w:val="00EF774B"/>
    <w:rPr>
      <w:rFonts w:ascii="Wingdings" w:hAnsi="Wingdings"/>
    </w:rPr>
  </w:style>
  <w:style w:type="character" w:customStyle="1" w:styleId="WW8Num51z4">
    <w:name w:val="WW8Num51z4"/>
    <w:uiPriority w:val="99"/>
    <w:rsid w:val="00EF774B"/>
    <w:rPr>
      <w:rFonts w:ascii="Courier New" w:hAnsi="Courier New"/>
    </w:rPr>
  </w:style>
  <w:style w:type="character" w:customStyle="1" w:styleId="WW8Num53z0">
    <w:name w:val="WW8Num53z0"/>
    <w:uiPriority w:val="99"/>
    <w:rsid w:val="00EF774B"/>
    <w:rPr>
      <w:rFonts w:ascii="Symbol" w:hAnsi="Symbol"/>
    </w:rPr>
  </w:style>
  <w:style w:type="character" w:customStyle="1" w:styleId="WW8Num54z0">
    <w:name w:val="WW8Num54z0"/>
    <w:uiPriority w:val="99"/>
    <w:rsid w:val="00EF774B"/>
    <w:rPr>
      <w:rFonts w:ascii="Symbol" w:hAnsi="Symbol"/>
    </w:rPr>
  </w:style>
  <w:style w:type="character" w:customStyle="1" w:styleId="WW8Num55z0">
    <w:name w:val="WW8Num55z0"/>
    <w:uiPriority w:val="99"/>
    <w:rsid w:val="00EF774B"/>
    <w:rPr>
      <w:rFonts w:ascii="Symbol" w:hAnsi="Symbol"/>
    </w:rPr>
  </w:style>
  <w:style w:type="character" w:customStyle="1" w:styleId="WW8Num56z0">
    <w:name w:val="WW8Num56z0"/>
    <w:uiPriority w:val="99"/>
    <w:rsid w:val="00EF774B"/>
    <w:rPr>
      <w:rFonts w:ascii="Symbol" w:hAnsi="Symbol"/>
    </w:rPr>
  </w:style>
  <w:style w:type="character" w:customStyle="1" w:styleId="WW8Num57z0">
    <w:name w:val="WW8Num57z0"/>
    <w:uiPriority w:val="99"/>
    <w:rsid w:val="00EF774B"/>
    <w:rPr>
      <w:rFonts w:ascii="Symbol" w:hAnsi="Symbol"/>
    </w:rPr>
  </w:style>
  <w:style w:type="character" w:customStyle="1" w:styleId="WW8Num58z0">
    <w:name w:val="WW8Num58z0"/>
    <w:uiPriority w:val="99"/>
    <w:rsid w:val="00EF774B"/>
    <w:rPr>
      <w:rFonts w:ascii="Symbol" w:hAnsi="Symbol"/>
    </w:rPr>
  </w:style>
  <w:style w:type="character" w:customStyle="1" w:styleId="WW8Num59z0">
    <w:name w:val="WW8Num59z0"/>
    <w:uiPriority w:val="99"/>
    <w:rsid w:val="00EF774B"/>
    <w:rPr>
      <w:rFonts w:ascii="Symbol" w:hAnsi="Symbol"/>
    </w:rPr>
  </w:style>
  <w:style w:type="character" w:customStyle="1" w:styleId="WW8Num60z0">
    <w:name w:val="WW8Num60z0"/>
    <w:uiPriority w:val="99"/>
    <w:rsid w:val="00EF774B"/>
    <w:rPr>
      <w:rFonts w:ascii="Symbol" w:hAnsi="Symbol"/>
    </w:rPr>
  </w:style>
  <w:style w:type="character" w:customStyle="1" w:styleId="WW8Num61z0">
    <w:name w:val="WW8Num61z0"/>
    <w:uiPriority w:val="99"/>
    <w:rsid w:val="00EF774B"/>
    <w:rPr>
      <w:rFonts w:ascii="Symbol" w:hAnsi="Symbol"/>
    </w:rPr>
  </w:style>
  <w:style w:type="character" w:customStyle="1" w:styleId="WW8Num62z0">
    <w:name w:val="WW8Num62z0"/>
    <w:uiPriority w:val="99"/>
    <w:rsid w:val="00EF774B"/>
    <w:rPr>
      <w:rFonts w:ascii="Symbol" w:hAnsi="Symbol"/>
    </w:rPr>
  </w:style>
  <w:style w:type="character" w:customStyle="1" w:styleId="WW8Num63z0">
    <w:name w:val="WW8Num63z0"/>
    <w:uiPriority w:val="99"/>
    <w:rsid w:val="00EF774B"/>
    <w:rPr>
      <w:rFonts w:ascii="Symbol" w:hAnsi="Symbol"/>
    </w:rPr>
  </w:style>
  <w:style w:type="character" w:customStyle="1" w:styleId="WW8Num64z0">
    <w:name w:val="WW8Num64z0"/>
    <w:uiPriority w:val="99"/>
    <w:rsid w:val="00EF774B"/>
    <w:rPr>
      <w:rFonts w:ascii="Symbol" w:hAnsi="Symbol"/>
    </w:rPr>
  </w:style>
  <w:style w:type="character" w:customStyle="1" w:styleId="WW8Num65z0">
    <w:name w:val="WW8Num65z0"/>
    <w:uiPriority w:val="99"/>
    <w:rsid w:val="00EF774B"/>
    <w:rPr>
      <w:rFonts w:ascii="Symbol" w:hAnsi="Symbol"/>
    </w:rPr>
  </w:style>
  <w:style w:type="character" w:customStyle="1" w:styleId="WW8Num66z0">
    <w:name w:val="WW8Num66z0"/>
    <w:uiPriority w:val="99"/>
    <w:rsid w:val="00EF774B"/>
    <w:rPr>
      <w:rFonts w:ascii="Symbol" w:hAnsi="Symbol"/>
    </w:rPr>
  </w:style>
  <w:style w:type="character" w:customStyle="1" w:styleId="WW8Num67z0">
    <w:name w:val="WW8Num67z0"/>
    <w:uiPriority w:val="99"/>
    <w:rsid w:val="00EF774B"/>
    <w:rPr>
      <w:rFonts w:ascii="Symbol" w:hAnsi="Symbol"/>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rPr>
  </w:style>
  <w:style w:type="character" w:customStyle="1" w:styleId="WW8Num10z1">
    <w:name w:val="WW8Num10z1"/>
    <w:uiPriority w:val="99"/>
    <w:rsid w:val="00EF774B"/>
    <w:rPr>
      <w:rFonts w:ascii="Symbol" w:hAnsi="Symbol"/>
    </w:rPr>
  </w:style>
  <w:style w:type="character" w:customStyle="1" w:styleId="WW8Num11z2">
    <w:name w:val="WW8Num11z2"/>
    <w:uiPriority w:val="99"/>
    <w:rsid w:val="00EF774B"/>
    <w:rPr>
      <w:rFonts w:ascii="Wingdings" w:hAnsi="Wingdings"/>
    </w:rPr>
  </w:style>
  <w:style w:type="character" w:customStyle="1" w:styleId="WW8Num11z4">
    <w:name w:val="WW8Num11z4"/>
    <w:uiPriority w:val="99"/>
    <w:rsid w:val="00EF774B"/>
    <w:rPr>
      <w:rFonts w:ascii="Courier New" w:hAnsi="Courier New"/>
    </w:rPr>
  </w:style>
  <w:style w:type="character" w:customStyle="1" w:styleId="WW8Num29z1">
    <w:name w:val="WW8Num29z1"/>
    <w:uiPriority w:val="99"/>
    <w:rsid w:val="00EF774B"/>
    <w:rPr>
      <w:rFonts w:ascii="OpenSymbol" w:eastAsia="OpenSymbol" w:hAnsi="OpenSymbol"/>
    </w:rPr>
  </w:style>
  <w:style w:type="character" w:customStyle="1" w:styleId="WW8Num30z1">
    <w:name w:val="WW8Num30z1"/>
    <w:uiPriority w:val="99"/>
    <w:rsid w:val="00EF774B"/>
    <w:rPr>
      <w:rFonts w:ascii="OpenSymbol" w:eastAsia="OpenSymbol" w:hAnsi="OpenSymbol"/>
    </w:rPr>
  </w:style>
  <w:style w:type="character" w:customStyle="1" w:styleId="WW8Num31z1">
    <w:name w:val="WW8Num31z1"/>
    <w:uiPriority w:val="99"/>
    <w:rsid w:val="00EF774B"/>
    <w:rPr>
      <w:rFonts w:ascii="OpenSymbol" w:eastAsia="OpenSymbol" w:hAnsi="OpenSymbol"/>
    </w:rPr>
  </w:style>
  <w:style w:type="character" w:customStyle="1" w:styleId="WW8Num32z1">
    <w:name w:val="WW8Num32z1"/>
    <w:uiPriority w:val="99"/>
    <w:rsid w:val="00EF774B"/>
    <w:rPr>
      <w:rFonts w:ascii="OpenSymbol" w:eastAsia="OpenSymbol" w:hAnsi="OpenSymbol"/>
    </w:rPr>
  </w:style>
  <w:style w:type="character" w:customStyle="1" w:styleId="WW8Num33z1">
    <w:name w:val="WW8Num33z1"/>
    <w:uiPriority w:val="99"/>
    <w:rsid w:val="00EF774B"/>
    <w:rPr>
      <w:rFonts w:ascii="OpenSymbol" w:eastAsia="OpenSymbol" w:hAnsi="OpenSymbol"/>
    </w:rPr>
  </w:style>
  <w:style w:type="character" w:customStyle="1" w:styleId="WW8Num35z0">
    <w:name w:val="WW8Num35z0"/>
    <w:uiPriority w:val="99"/>
    <w:rsid w:val="00EF774B"/>
    <w:rPr>
      <w:rFonts w:ascii="Symbol" w:hAnsi="Symbol"/>
    </w:rPr>
  </w:style>
  <w:style w:type="character" w:customStyle="1" w:styleId="WW8Num45z1">
    <w:name w:val="WW8Num45z1"/>
    <w:uiPriority w:val="99"/>
    <w:rsid w:val="00EF774B"/>
    <w:rPr>
      <w:rFonts w:ascii="OpenSymbol" w:eastAsia="OpenSymbol" w:hAnsi="OpenSymbol"/>
    </w:rPr>
  </w:style>
  <w:style w:type="character" w:customStyle="1" w:styleId="WW8Num46z1">
    <w:name w:val="WW8Num46z1"/>
    <w:uiPriority w:val="99"/>
    <w:rsid w:val="00EF774B"/>
    <w:rPr>
      <w:rFonts w:ascii="OpenSymbol" w:eastAsia="OpenSymbol" w:hAnsi="OpenSymbol"/>
    </w:rPr>
  </w:style>
  <w:style w:type="character" w:customStyle="1" w:styleId="WW8Num47z1">
    <w:name w:val="WW8Num47z1"/>
    <w:uiPriority w:val="99"/>
    <w:rsid w:val="00EF774B"/>
    <w:rPr>
      <w:rFonts w:ascii="OpenSymbol" w:eastAsia="OpenSymbol" w:hAnsi="OpenSymbol"/>
    </w:rPr>
  </w:style>
  <w:style w:type="character" w:customStyle="1" w:styleId="WW8Num52z0">
    <w:name w:val="WW8Num52z0"/>
    <w:uiPriority w:val="99"/>
    <w:rsid w:val="00EF774B"/>
    <w:rPr>
      <w:rFonts w:ascii="Symbol" w:hAnsi="Symbol"/>
    </w:rPr>
  </w:style>
  <w:style w:type="character" w:customStyle="1" w:styleId="WW8Num59z1">
    <w:name w:val="WW8Num59z1"/>
    <w:uiPriority w:val="99"/>
    <w:rsid w:val="00EF774B"/>
    <w:rPr>
      <w:rFonts w:ascii="OpenSymbol" w:eastAsia="OpenSymbol" w:hAnsi="OpenSymbol"/>
    </w:rPr>
  </w:style>
  <w:style w:type="character" w:customStyle="1" w:styleId="WW8Num59z2">
    <w:name w:val="WW8Num59z2"/>
    <w:uiPriority w:val="99"/>
    <w:rsid w:val="00EF774B"/>
    <w:rPr>
      <w:rFonts w:ascii="Wingdings" w:hAnsi="Wingdings"/>
    </w:rPr>
  </w:style>
  <w:style w:type="character" w:customStyle="1" w:styleId="WW8Num59z4">
    <w:name w:val="WW8Num59z4"/>
    <w:uiPriority w:val="99"/>
    <w:rsid w:val="00EF774B"/>
    <w:rPr>
      <w:rFonts w:ascii="Courier New" w:hAnsi="Courier New"/>
    </w:rPr>
  </w:style>
  <w:style w:type="character" w:customStyle="1" w:styleId="WW8Num68z0">
    <w:name w:val="WW8Num68z0"/>
    <w:uiPriority w:val="99"/>
    <w:rsid w:val="00EF774B"/>
    <w:rPr>
      <w:rFonts w:ascii="Symbol" w:hAnsi="Symbol"/>
    </w:rPr>
  </w:style>
  <w:style w:type="character" w:customStyle="1" w:styleId="WW8Num69z0">
    <w:name w:val="WW8Num69z0"/>
    <w:uiPriority w:val="99"/>
    <w:rsid w:val="00EF774B"/>
    <w:rPr>
      <w:rFonts w:ascii="Symbol" w:hAnsi="Symbol"/>
    </w:rPr>
  </w:style>
  <w:style w:type="character" w:customStyle="1" w:styleId="WW8Num70z0">
    <w:name w:val="WW8Num70z0"/>
    <w:uiPriority w:val="99"/>
    <w:rsid w:val="00EF774B"/>
    <w:rPr>
      <w:rFonts w:ascii="Symbol" w:hAnsi="Symbol"/>
    </w:rPr>
  </w:style>
  <w:style w:type="character" w:customStyle="1" w:styleId="WW8Num71z0">
    <w:name w:val="WW8Num71z0"/>
    <w:uiPriority w:val="99"/>
    <w:rsid w:val="00EF774B"/>
    <w:rPr>
      <w:rFonts w:ascii="Symbol" w:hAnsi="Symbol"/>
    </w:rPr>
  </w:style>
  <w:style w:type="character" w:customStyle="1" w:styleId="WW8Num72z0">
    <w:name w:val="WW8Num72z0"/>
    <w:uiPriority w:val="99"/>
    <w:rsid w:val="00EF774B"/>
    <w:rPr>
      <w:rFonts w:ascii="Symbol" w:hAnsi="Symbol"/>
    </w:rPr>
  </w:style>
  <w:style w:type="character" w:customStyle="1" w:styleId="WW8Num73z0">
    <w:name w:val="WW8Num73z0"/>
    <w:uiPriority w:val="99"/>
    <w:rsid w:val="00EF774B"/>
    <w:rPr>
      <w:rFonts w:ascii="Symbol" w:hAnsi="Symbol"/>
    </w:rPr>
  </w:style>
  <w:style w:type="character" w:customStyle="1" w:styleId="WW8Num74z0">
    <w:name w:val="WW8Num74z0"/>
    <w:uiPriority w:val="99"/>
    <w:rsid w:val="00EF774B"/>
    <w:rPr>
      <w:rFonts w:ascii="Symbol" w:hAnsi="Symbol"/>
    </w:rPr>
  </w:style>
  <w:style w:type="character" w:customStyle="1" w:styleId="WW8Num75z0">
    <w:name w:val="WW8Num75z0"/>
    <w:uiPriority w:val="99"/>
    <w:rsid w:val="00EF774B"/>
    <w:rPr>
      <w:rFonts w:ascii="Symbol" w:hAnsi="Symbol"/>
    </w:rPr>
  </w:style>
  <w:style w:type="character" w:customStyle="1" w:styleId="WW8Num76z0">
    <w:name w:val="WW8Num76z0"/>
    <w:uiPriority w:val="99"/>
    <w:rsid w:val="00EF774B"/>
    <w:rPr>
      <w:rFonts w:ascii="Symbol" w:hAnsi="Symbol"/>
    </w:rPr>
  </w:style>
  <w:style w:type="character" w:customStyle="1" w:styleId="WW8Num77z0">
    <w:name w:val="WW8Num77z0"/>
    <w:uiPriority w:val="99"/>
    <w:rsid w:val="00EF774B"/>
    <w:rPr>
      <w:rFonts w:ascii="Symbol" w:hAnsi="Symbol"/>
    </w:rPr>
  </w:style>
  <w:style w:type="character" w:customStyle="1" w:styleId="WW8Num77z1">
    <w:name w:val="WW8Num77z1"/>
    <w:uiPriority w:val="99"/>
    <w:rsid w:val="00EF774B"/>
    <w:rPr>
      <w:rFonts w:ascii="Courier New" w:hAnsi="Courier New"/>
    </w:rPr>
  </w:style>
  <w:style w:type="character" w:customStyle="1" w:styleId="WW8Num77z2">
    <w:name w:val="WW8Num77z2"/>
    <w:uiPriority w:val="99"/>
    <w:rsid w:val="00EF774B"/>
    <w:rPr>
      <w:rFonts w:ascii="Wingdings" w:hAnsi="Wingdings"/>
    </w:rPr>
  </w:style>
  <w:style w:type="character" w:customStyle="1" w:styleId="WW8Num78z0">
    <w:name w:val="WW8Num78z0"/>
    <w:uiPriority w:val="99"/>
    <w:rsid w:val="00EF774B"/>
    <w:rPr>
      <w:rFonts w:ascii="Symbol" w:hAnsi="Symbol"/>
    </w:rPr>
  </w:style>
  <w:style w:type="character" w:customStyle="1" w:styleId="WW8Num78z1">
    <w:name w:val="WW8Num78z1"/>
    <w:uiPriority w:val="99"/>
    <w:rsid w:val="00EF774B"/>
    <w:rPr>
      <w:rFonts w:ascii="Courier New" w:hAnsi="Courier New"/>
    </w:rPr>
  </w:style>
  <w:style w:type="character" w:customStyle="1" w:styleId="WW8Num78z2">
    <w:name w:val="WW8Num78z2"/>
    <w:uiPriority w:val="99"/>
    <w:rsid w:val="00EF774B"/>
    <w:rPr>
      <w:rFonts w:ascii="Wingdings" w:hAnsi="Wingdings"/>
    </w:rPr>
  </w:style>
  <w:style w:type="character" w:customStyle="1" w:styleId="WW8Num79z0">
    <w:name w:val="WW8Num79z0"/>
    <w:uiPriority w:val="99"/>
    <w:rsid w:val="00EF774B"/>
    <w:rPr>
      <w:rFonts w:ascii="Symbol" w:hAnsi="Symbol"/>
    </w:rPr>
  </w:style>
  <w:style w:type="character" w:customStyle="1" w:styleId="WW8Num79z1">
    <w:name w:val="WW8Num79z1"/>
    <w:uiPriority w:val="99"/>
    <w:rsid w:val="00EF774B"/>
    <w:rPr>
      <w:rFonts w:ascii="Courier New" w:hAnsi="Courier New"/>
    </w:rPr>
  </w:style>
  <w:style w:type="character" w:customStyle="1" w:styleId="WW8Num79z2">
    <w:name w:val="WW8Num79z2"/>
    <w:uiPriority w:val="99"/>
    <w:rsid w:val="00EF774B"/>
    <w:rPr>
      <w:rFonts w:ascii="Wingdings" w:hAnsi="Wingdings"/>
    </w:rPr>
  </w:style>
  <w:style w:type="character" w:customStyle="1" w:styleId="52">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rPr>
  </w:style>
  <w:style w:type="character" w:customStyle="1" w:styleId="WW8Num60z1">
    <w:name w:val="WW8Num60z1"/>
    <w:uiPriority w:val="99"/>
    <w:rsid w:val="00EF774B"/>
    <w:rPr>
      <w:rFonts w:ascii="Courier New" w:hAnsi="Courier New"/>
    </w:rPr>
  </w:style>
  <w:style w:type="character" w:customStyle="1" w:styleId="WW8Num60z2">
    <w:name w:val="WW8Num60z2"/>
    <w:uiPriority w:val="99"/>
    <w:rsid w:val="00EF774B"/>
    <w:rPr>
      <w:rFonts w:ascii="Wingdings" w:hAnsi="Wingdings"/>
    </w:rPr>
  </w:style>
  <w:style w:type="character" w:customStyle="1" w:styleId="WW8Num60z4">
    <w:name w:val="WW8Num60z4"/>
    <w:uiPriority w:val="99"/>
    <w:rsid w:val="00EF774B"/>
    <w:rPr>
      <w:rFonts w:ascii="Courier New" w:hAnsi="Courier New"/>
    </w:rPr>
  </w:style>
  <w:style w:type="character" w:customStyle="1" w:styleId="WW8Num68z1">
    <w:name w:val="WW8Num68z1"/>
    <w:uiPriority w:val="99"/>
    <w:rsid w:val="00EF774B"/>
    <w:rPr>
      <w:rFonts w:ascii="Courier New" w:hAnsi="Courier New"/>
    </w:rPr>
  </w:style>
  <w:style w:type="character" w:customStyle="1" w:styleId="WW8Num68z2">
    <w:name w:val="WW8Num68z2"/>
    <w:uiPriority w:val="99"/>
    <w:rsid w:val="00EF774B"/>
    <w:rPr>
      <w:rFonts w:ascii="Wingdings" w:hAnsi="Wingdings"/>
    </w:rPr>
  </w:style>
  <w:style w:type="character" w:customStyle="1" w:styleId="WW8Num69z1">
    <w:name w:val="WW8Num69z1"/>
    <w:uiPriority w:val="99"/>
    <w:rsid w:val="00EF774B"/>
    <w:rPr>
      <w:rFonts w:ascii="Courier New" w:hAnsi="Courier New"/>
    </w:rPr>
  </w:style>
  <w:style w:type="character" w:customStyle="1" w:styleId="WW8Num69z2">
    <w:name w:val="WW8Num69z2"/>
    <w:uiPriority w:val="99"/>
    <w:rsid w:val="00EF774B"/>
    <w:rPr>
      <w:rFonts w:ascii="Wingdings" w:hAnsi="Wingdings"/>
    </w:rPr>
  </w:style>
  <w:style w:type="character" w:customStyle="1" w:styleId="WW8Num70z1">
    <w:name w:val="WW8Num70z1"/>
    <w:uiPriority w:val="99"/>
    <w:rsid w:val="00EF774B"/>
    <w:rPr>
      <w:rFonts w:ascii="Courier New" w:hAnsi="Courier New"/>
    </w:rPr>
  </w:style>
  <w:style w:type="character" w:customStyle="1" w:styleId="WW8Num70z2">
    <w:name w:val="WW8Num70z2"/>
    <w:uiPriority w:val="99"/>
    <w:rsid w:val="00EF774B"/>
    <w:rPr>
      <w:rFonts w:ascii="Wingdings" w:hAnsi="Wingdings"/>
    </w:rPr>
  </w:style>
  <w:style w:type="character" w:customStyle="1" w:styleId="WW8Num71z1">
    <w:name w:val="WW8Num71z1"/>
    <w:uiPriority w:val="99"/>
    <w:rsid w:val="00EF774B"/>
    <w:rPr>
      <w:rFonts w:ascii="Symbol" w:hAnsi="Symbol"/>
    </w:rPr>
  </w:style>
  <w:style w:type="character" w:customStyle="1" w:styleId="WW8Num71z2">
    <w:name w:val="WW8Num71z2"/>
    <w:uiPriority w:val="99"/>
    <w:rsid w:val="00EF774B"/>
    <w:rPr>
      <w:rFonts w:ascii="Wingdings" w:hAnsi="Wingdings"/>
    </w:rPr>
  </w:style>
  <w:style w:type="character" w:customStyle="1" w:styleId="WW8Num72z1">
    <w:name w:val="WW8Num72z1"/>
    <w:uiPriority w:val="99"/>
    <w:rsid w:val="00EF774B"/>
    <w:rPr>
      <w:rFonts w:ascii="Courier New" w:hAnsi="Courier New"/>
    </w:rPr>
  </w:style>
  <w:style w:type="character" w:customStyle="1" w:styleId="WW8Num72z2">
    <w:name w:val="WW8Num72z2"/>
    <w:uiPriority w:val="99"/>
    <w:rsid w:val="00EF774B"/>
    <w:rPr>
      <w:rFonts w:ascii="Wingdings" w:hAnsi="Wingdings"/>
    </w:rPr>
  </w:style>
  <w:style w:type="character" w:customStyle="1" w:styleId="WW8Num73z1">
    <w:name w:val="WW8Num73z1"/>
    <w:uiPriority w:val="99"/>
    <w:rsid w:val="00EF774B"/>
    <w:rPr>
      <w:rFonts w:ascii="Courier New" w:hAnsi="Courier New"/>
    </w:rPr>
  </w:style>
  <w:style w:type="character" w:customStyle="1" w:styleId="WW8Num73z2">
    <w:name w:val="WW8Num73z2"/>
    <w:uiPriority w:val="99"/>
    <w:rsid w:val="00EF774B"/>
    <w:rPr>
      <w:rFonts w:ascii="Wingdings" w:hAnsi="Wingdings"/>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sz w:val="20"/>
    </w:rPr>
  </w:style>
  <w:style w:type="character" w:customStyle="1" w:styleId="WW8Num15z1">
    <w:name w:val="WW8Num15z1"/>
    <w:uiPriority w:val="99"/>
    <w:rsid w:val="00EF774B"/>
    <w:rPr>
      <w:rFonts w:ascii="Symbol" w:hAnsi="Symbol"/>
    </w:rPr>
  </w:style>
  <w:style w:type="character" w:customStyle="1" w:styleId="WW8Num16z2">
    <w:name w:val="WW8Num16z2"/>
    <w:uiPriority w:val="99"/>
    <w:rsid w:val="00EF774B"/>
    <w:rPr>
      <w:rFonts w:ascii="Wingdings" w:hAnsi="Wingdings"/>
    </w:rPr>
  </w:style>
  <w:style w:type="character" w:customStyle="1" w:styleId="WW8Num16z4">
    <w:name w:val="WW8Num16z4"/>
    <w:uiPriority w:val="99"/>
    <w:rsid w:val="00EF774B"/>
    <w:rPr>
      <w:rFonts w:ascii="Courier New" w:hAnsi="Courier New"/>
    </w:rPr>
  </w:style>
  <w:style w:type="character" w:customStyle="1" w:styleId="WW8Num34z1">
    <w:name w:val="WW8Num34z1"/>
    <w:uiPriority w:val="99"/>
    <w:rsid w:val="00EF774B"/>
    <w:rPr>
      <w:rFonts w:ascii="OpenSymbol" w:eastAsia="OpenSymbol" w:hAnsi="OpenSymbol"/>
    </w:rPr>
  </w:style>
  <w:style w:type="character" w:customStyle="1" w:styleId="WW8Num36z1">
    <w:name w:val="WW8Num36z1"/>
    <w:uiPriority w:val="99"/>
    <w:rsid w:val="00EF774B"/>
    <w:rPr>
      <w:rFonts w:ascii="OpenSymbol" w:eastAsia="OpenSymbol" w:hAnsi="OpenSymbol"/>
    </w:rPr>
  </w:style>
  <w:style w:type="character" w:customStyle="1" w:styleId="WW8Num37z1">
    <w:name w:val="WW8Num37z1"/>
    <w:uiPriority w:val="99"/>
    <w:rsid w:val="00EF774B"/>
    <w:rPr>
      <w:rFonts w:ascii="OpenSymbol" w:eastAsia="OpenSymbol" w:hAnsi="OpenSymbol"/>
    </w:rPr>
  </w:style>
  <w:style w:type="character" w:customStyle="1" w:styleId="WW8Num38z1">
    <w:name w:val="WW8Num38z1"/>
    <w:uiPriority w:val="99"/>
    <w:rsid w:val="00EF774B"/>
    <w:rPr>
      <w:rFonts w:ascii="OpenSymbol" w:eastAsia="OpenSymbol" w:hAnsi="OpenSymbol"/>
    </w:rPr>
  </w:style>
  <w:style w:type="character" w:customStyle="1" w:styleId="WW8Num39z1">
    <w:name w:val="WW8Num39z1"/>
    <w:uiPriority w:val="99"/>
    <w:rsid w:val="00EF774B"/>
    <w:rPr>
      <w:rFonts w:ascii="OpenSymbol" w:eastAsia="OpenSymbol" w:hAnsi="OpenSymbol"/>
    </w:rPr>
  </w:style>
  <w:style w:type="character" w:customStyle="1" w:styleId="WW8Num43z1">
    <w:name w:val="WW8Num43z1"/>
    <w:uiPriority w:val="99"/>
    <w:rsid w:val="00EF774B"/>
    <w:rPr>
      <w:rFonts w:ascii="OpenSymbol" w:eastAsia="OpenSymbol" w:hAnsi="OpenSymbol"/>
    </w:rPr>
  </w:style>
  <w:style w:type="character" w:customStyle="1" w:styleId="WW8Num44z1">
    <w:name w:val="WW8Num44z1"/>
    <w:uiPriority w:val="99"/>
    <w:rsid w:val="00EF774B"/>
    <w:rPr>
      <w:rFonts w:ascii="OpenSymbol" w:eastAsia="OpenSymbol" w:hAnsi="OpenSymbol"/>
    </w:rPr>
  </w:style>
  <w:style w:type="character" w:customStyle="1" w:styleId="WW8Num52z1">
    <w:name w:val="WW8Num52z1"/>
    <w:uiPriority w:val="99"/>
    <w:rsid w:val="00EF774B"/>
    <w:rPr>
      <w:rFonts w:ascii="Courier New" w:hAnsi="Courier New"/>
    </w:rPr>
  </w:style>
  <w:style w:type="character" w:customStyle="1" w:styleId="WW8Num57z1">
    <w:name w:val="WW8Num57z1"/>
    <w:uiPriority w:val="99"/>
    <w:rsid w:val="00EF774B"/>
    <w:rPr>
      <w:rFonts w:ascii="Symbol" w:hAnsi="Symbol"/>
    </w:rPr>
  </w:style>
  <w:style w:type="character" w:customStyle="1" w:styleId="WW8Num58z1">
    <w:name w:val="WW8Num58z1"/>
    <w:uiPriority w:val="99"/>
    <w:rsid w:val="00EF774B"/>
    <w:rPr>
      <w:rFonts w:ascii="Courier New" w:hAnsi="Courier New"/>
    </w:rPr>
  </w:style>
  <w:style w:type="character" w:customStyle="1" w:styleId="WW8Num61z1">
    <w:name w:val="WW8Num61z1"/>
    <w:uiPriority w:val="99"/>
    <w:rsid w:val="00EF774B"/>
    <w:rPr>
      <w:rFonts w:ascii="Courier New" w:hAnsi="Courier New"/>
    </w:rPr>
  </w:style>
  <w:style w:type="character" w:customStyle="1" w:styleId="WW8Num61z2">
    <w:name w:val="WW8Num61z2"/>
    <w:uiPriority w:val="99"/>
    <w:rsid w:val="00EF774B"/>
    <w:rPr>
      <w:rFonts w:ascii="Wingdings" w:hAnsi="Wingdings"/>
    </w:rPr>
  </w:style>
  <w:style w:type="character" w:customStyle="1" w:styleId="WW8Num62z1">
    <w:name w:val="WW8Num62z1"/>
    <w:uiPriority w:val="99"/>
    <w:rsid w:val="00EF774B"/>
    <w:rPr>
      <w:rFonts w:ascii="Courier New" w:hAnsi="Courier New"/>
    </w:rPr>
  </w:style>
  <w:style w:type="character" w:customStyle="1" w:styleId="WW8Num62z2">
    <w:name w:val="WW8Num62z2"/>
    <w:uiPriority w:val="99"/>
    <w:rsid w:val="00EF774B"/>
    <w:rPr>
      <w:rFonts w:ascii="Wingdings" w:hAnsi="Wingdings"/>
    </w:rPr>
  </w:style>
  <w:style w:type="character" w:customStyle="1" w:styleId="WW8Num63z1">
    <w:name w:val="WW8Num63z1"/>
    <w:uiPriority w:val="99"/>
    <w:rsid w:val="00EF774B"/>
    <w:rPr>
      <w:rFonts w:ascii="Courier New" w:hAnsi="Courier New"/>
    </w:rPr>
  </w:style>
  <w:style w:type="character" w:customStyle="1" w:styleId="WW8Num63z2">
    <w:name w:val="WW8Num63z2"/>
    <w:uiPriority w:val="99"/>
    <w:rsid w:val="00EF774B"/>
    <w:rPr>
      <w:rFonts w:ascii="Wingdings" w:hAnsi="Wingdings"/>
    </w:rPr>
  </w:style>
  <w:style w:type="character" w:customStyle="1" w:styleId="WW8Num63z3">
    <w:name w:val="WW8Num63z3"/>
    <w:uiPriority w:val="99"/>
    <w:rsid w:val="00EF774B"/>
    <w:rPr>
      <w:rFonts w:ascii="Symbol" w:hAnsi="Symbol"/>
    </w:rPr>
  </w:style>
  <w:style w:type="character" w:customStyle="1" w:styleId="WW8Num64z1">
    <w:name w:val="WW8Num64z1"/>
    <w:uiPriority w:val="99"/>
    <w:rsid w:val="00EF774B"/>
    <w:rPr>
      <w:rFonts w:ascii="Courier New" w:hAnsi="Courier New"/>
    </w:rPr>
  </w:style>
  <w:style w:type="character" w:customStyle="1" w:styleId="WW8Num64z2">
    <w:name w:val="WW8Num64z2"/>
    <w:uiPriority w:val="99"/>
    <w:rsid w:val="00EF774B"/>
    <w:rPr>
      <w:rFonts w:ascii="Wingdings" w:hAnsi="Wingdings"/>
    </w:rPr>
  </w:style>
  <w:style w:type="character" w:customStyle="1" w:styleId="WW8Num65z1">
    <w:name w:val="WW8Num65z1"/>
    <w:uiPriority w:val="99"/>
    <w:rsid w:val="00EF774B"/>
    <w:rPr>
      <w:rFonts w:ascii="Courier New" w:hAnsi="Courier New"/>
    </w:rPr>
  </w:style>
  <w:style w:type="character" w:customStyle="1" w:styleId="WW8Num65z2">
    <w:name w:val="WW8Num65z2"/>
    <w:uiPriority w:val="99"/>
    <w:rsid w:val="00EF774B"/>
    <w:rPr>
      <w:rFonts w:ascii="Wingdings" w:hAnsi="Wingdings"/>
    </w:rPr>
  </w:style>
  <w:style w:type="character" w:customStyle="1" w:styleId="WW8Num66z1">
    <w:name w:val="WW8Num66z1"/>
    <w:uiPriority w:val="99"/>
    <w:rsid w:val="00EF774B"/>
    <w:rPr>
      <w:rFonts w:ascii="Courier New" w:hAnsi="Courier New"/>
    </w:rPr>
  </w:style>
  <w:style w:type="character" w:customStyle="1" w:styleId="WW8Num66z2">
    <w:name w:val="WW8Num66z2"/>
    <w:uiPriority w:val="99"/>
    <w:rsid w:val="00EF774B"/>
    <w:rPr>
      <w:rFonts w:ascii="Wingdings" w:hAnsi="Wingdings"/>
    </w:rPr>
  </w:style>
  <w:style w:type="character" w:customStyle="1" w:styleId="WW8Num67z1">
    <w:name w:val="WW8Num67z1"/>
    <w:uiPriority w:val="99"/>
    <w:rsid w:val="00EF774B"/>
    <w:rPr>
      <w:rFonts w:ascii="Courier New" w:hAnsi="Courier New"/>
    </w:rPr>
  </w:style>
  <w:style w:type="character" w:customStyle="1" w:styleId="WW8Num67z2">
    <w:name w:val="WW8Num67z2"/>
    <w:uiPriority w:val="99"/>
    <w:rsid w:val="00EF774B"/>
    <w:rPr>
      <w:rFonts w:ascii="Wingdings" w:hAnsi="Wingdings"/>
    </w:rPr>
  </w:style>
  <w:style w:type="character" w:customStyle="1" w:styleId="WW8Num71z4">
    <w:name w:val="WW8Num71z4"/>
    <w:uiPriority w:val="99"/>
    <w:rsid w:val="00EF774B"/>
    <w:rPr>
      <w:rFonts w:ascii="Courier New" w:hAnsi="Courier New"/>
    </w:rPr>
  </w:style>
  <w:style w:type="character" w:customStyle="1" w:styleId="WW8Num74z1">
    <w:name w:val="WW8Num74z1"/>
    <w:uiPriority w:val="99"/>
    <w:rsid w:val="00EF774B"/>
    <w:rPr>
      <w:rFonts w:ascii="Courier New" w:hAnsi="Courier New"/>
    </w:rPr>
  </w:style>
  <w:style w:type="character" w:customStyle="1" w:styleId="WW8Num74z2">
    <w:name w:val="WW8Num74z2"/>
    <w:uiPriority w:val="99"/>
    <w:rsid w:val="00EF774B"/>
    <w:rPr>
      <w:rFonts w:ascii="Wingdings" w:hAnsi="Wingdings"/>
    </w:rPr>
  </w:style>
  <w:style w:type="character" w:customStyle="1" w:styleId="WW8Num75z1">
    <w:name w:val="WW8Num75z1"/>
    <w:uiPriority w:val="99"/>
    <w:rsid w:val="00EF774B"/>
    <w:rPr>
      <w:rFonts w:ascii="Courier New" w:hAnsi="Courier New"/>
    </w:rPr>
  </w:style>
  <w:style w:type="character" w:customStyle="1" w:styleId="WW8Num75z2">
    <w:name w:val="WW8Num75z2"/>
    <w:uiPriority w:val="99"/>
    <w:rsid w:val="00EF774B"/>
    <w:rPr>
      <w:rFonts w:ascii="Wingdings" w:hAnsi="Wingdings"/>
    </w:rPr>
  </w:style>
  <w:style w:type="character" w:customStyle="1" w:styleId="WW8Num76z1">
    <w:name w:val="WW8Num76z1"/>
    <w:uiPriority w:val="99"/>
    <w:rsid w:val="00EF774B"/>
    <w:rPr>
      <w:rFonts w:ascii="Courier New" w:hAnsi="Courier New"/>
    </w:rPr>
  </w:style>
  <w:style w:type="character" w:customStyle="1" w:styleId="WW8Num76z2">
    <w:name w:val="WW8Num76z2"/>
    <w:uiPriority w:val="99"/>
    <w:rsid w:val="00EF774B"/>
    <w:rPr>
      <w:rFonts w:ascii="Wingdings" w:hAnsi="Wingdings"/>
    </w:rPr>
  </w:style>
  <w:style w:type="character" w:customStyle="1" w:styleId="WW8Num76z3">
    <w:name w:val="WW8Num76z3"/>
    <w:uiPriority w:val="99"/>
    <w:rsid w:val="00EF774B"/>
    <w:rPr>
      <w:rFonts w:ascii="Symbol" w:hAnsi="Symbol"/>
    </w:rPr>
  </w:style>
  <w:style w:type="character" w:customStyle="1" w:styleId="3a">
    <w:name w:val="Основной шрифт абзаца3"/>
    <w:uiPriority w:val="99"/>
    <w:rsid w:val="00EF774B"/>
  </w:style>
  <w:style w:type="character" w:customStyle="1" w:styleId="WW8Num1z0">
    <w:name w:val="WW8Num1z0"/>
    <w:uiPriority w:val="99"/>
    <w:rsid w:val="00EF774B"/>
    <w:rPr>
      <w:rFonts w:ascii="Symbol" w:hAnsi="Symbol"/>
    </w:rPr>
  </w:style>
  <w:style w:type="character" w:customStyle="1" w:styleId="WW8Num10z3">
    <w:name w:val="WW8Num10z3"/>
    <w:uiPriority w:val="99"/>
    <w:rsid w:val="00EF774B"/>
    <w:rPr>
      <w:rFonts w:ascii="Wingdings" w:hAnsi="Wingdings"/>
      <w:sz w:val="20"/>
    </w:rPr>
  </w:style>
  <w:style w:type="character" w:customStyle="1" w:styleId="WW8Num16z1">
    <w:name w:val="WW8Num16z1"/>
    <w:uiPriority w:val="99"/>
    <w:rsid w:val="00EF774B"/>
    <w:rPr>
      <w:rFonts w:ascii="Symbol" w:hAnsi="Symbol"/>
    </w:rPr>
  </w:style>
  <w:style w:type="character" w:customStyle="1" w:styleId="WW8Num17z2">
    <w:name w:val="WW8Num17z2"/>
    <w:uiPriority w:val="99"/>
    <w:rsid w:val="00EF774B"/>
    <w:rPr>
      <w:rFonts w:ascii="Wingdings" w:hAnsi="Wingdings"/>
    </w:rPr>
  </w:style>
  <w:style w:type="character" w:customStyle="1" w:styleId="WW8Num17z4">
    <w:name w:val="WW8Num17z4"/>
    <w:uiPriority w:val="99"/>
    <w:rsid w:val="00EF774B"/>
    <w:rPr>
      <w:rFonts w:ascii="Courier New" w:hAnsi="Courier New"/>
    </w:rPr>
  </w:style>
  <w:style w:type="character" w:customStyle="1" w:styleId="WW8Num49z1">
    <w:name w:val="WW8Num49z1"/>
    <w:uiPriority w:val="99"/>
    <w:rsid w:val="00EF774B"/>
    <w:rPr>
      <w:rFonts w:ascii="OpenSymbol" w:eastAsia="OpenSymbol" w:hAnsi="OpenSymbol"/>
    </w:rPr>
  </w:style>
  <w:style w:type="character" w:customStyle="1" w:styleId="WW8Num50z1">
    <w:name w:val="WW8Num50z1"/>
    <w:uiPriority w:val="99"/>
    <w:rsid w:val="00EF774B"/>
    <w:rPr>
      <w:rFonts w:ascii="Courier New" w:hAnsi="Courier New"/>
    </w:rPr>
  </w:style>
  <w:style w:type="character" w:customStyle="1" w:styleId="WW8Num50z2">
    <w:name w:val="WW8Num50z2"/>
    <w:uiPriority w:val="99"/>
    <w:rsid w:val="00EF774B"/>
    <w:rPr>
      <w:rFonts w:ascii="Wingdings" w:hAnsi="Wingdings"/>
    </w:rPr>
  </w:style>
  <w:style w:type="character" w:customStyle="1" w:styleId="WW8Num52z2">
    <w:name w:val="WW8Num52z2"/>
    <w:uiPriority w:val="99"/>
    <w:rsid w:val="00EF774B"/>
    <w:rPr>
      <w:rFonts w:ascii="Wingdings" w:hAnsi="Wingdings"/>
    </w:rPr>
  </w:style>
  <w:style w:type="character" w:customStyle="1" w:styleId="WW8Num53z1">
    <w:name w:val="WW8Num53z1"/>
    <w:uiPriority w:val="99"/>
    <w:rsid w:val="00EF774B"/>
    <w:rPr>
      <w:rFonts w:ascii="Courier New" w:hAnsi="Courier New"/>
    </w:rPr>
  </w:style>
  <w:style w:type="character" w:customStyle="1" w:styleId="WW8Num53z2">
    <w:name w:val="WW8Num53z2"/>
    <w:uiPriority w:val="99"/>
    <w:rsid w:val="00EF774B"/>
    <w:rPr>
      <w:rFonts w:ascii="Wingdings" w:hAnsi="Wingdings"/>
    </w:rPr>
  </w:style>
  <w:style w:type="character" w:customStyle="1" w:styleId="WW8Num54z1">
    <w:name w:val="WW8Num54z1"/>
    <w:uiPriority w:val="99"/>
    <w:rsid w:val="00EF774B"/>
    <w:rPr>
      <w:rFonts w:ascii="Courier New" w:hAnsi="Courier New"/>
    </w:rPr>
  </w:style>
  <w:style w:type="character" w:customStyle="1" w:styleId="WW8Num54z2">
    <w:name w:val="WW8Num54z2"/>
    <w:uiPriority w:val="99"/>
    <w:rsid w:val="00EF774B"/>
    <w:rPr>
      <w:rFonts w:ascii="Wingdings" w:hAnsi="Wingdings"/>
    </w:rPr>
  </w:style>
  <w:style w:type="character" w:customStyle="1" w:styleId="WW8Num55z1">
    <w:name w:val="WW8Num55z1"/>
    <w:uiPriority w:val="99"/>
    <w:rsid w:val="00EF774B"/>
    <w:rPr>
      <w:rFonts w:ascii="Courier New" w:hAnsi="Courier New"/>
    </w:rPr>
  </w:style>
  <w:style w:type="character" w:customStyle="1" w:styleId="WW8Num55z2">
    <w:name w:val="WW8Num55z2"/>
    <w:uiPriority w:val="99"/>
    <w:rsid w:val="00EF774B"/>
    <w:rPr>
      <w:rFonts w:ascii="Wingdings" w:hAnsi="Wingdings"/>
    </w:rPr>
  </w:style>
  <w:style w:type="character" w:customStyle="1" w:styleId="WW8Num56z1">
    <w:name w:val="WW8Num56z1"/>
    <w:uiPriority w:val="99"/>
    <w:rsid w:val="00EF774B"/>
    <w:rPr>
      <w:rFonts w:ascii="Courier New" w:hAnsi="Courier New"/>
    </w:rPr>
  </w:style>
  <w:style w:type="character" w:customStyle="1" w:styleId="WW8Num56z2">
    <w:name w:val="WW8Num56z2"/>
    <w:uiPriority w:val="99"/>
    <w:rsid w:val="00EF774B"/>
    <w:rPr>
      <w:rFonts w:ascii="Wingdings" w:hAnsi="Wingdings"/>
    </w:rPr>
  </w:style>
  <w:style w:type="character" w:customStyle="1" w:styleId="WW8Num58z2">
    <w:name w:val="WW8Num58z2"/>
    <w:uiPriority w:val="99"/>
    <w:rsid w:val="00EF774B"/>
    <w:rPr>
      <w:rFonts w:ascii="Wingdings" w:hAnsi="Wingdings"/>
    </w:rPr>
  </w:style>
  <w:style w:type="character" w:customStyle="1" w:styleId="2f2">
    <w:name w:val="Основной шрифт абзаца2"/>
    <w:uiPriority w:val="99"/>
    <w:rsid w:val="00EF774B"/>
  </w:style>
  <w:style w:type="character" w:customStyle="1" w:styleId="1f4">
    <w:name w:val="Основной шрифт абзаца1"/>
    <w:uiPriority w:val="99"/>
    <w:rsid w:val="00EF774B"/>
  </w:style>
  <w:style w:type="character" w:customStyle="1" w:styleId="2f3">
    <w:name w:val="Основной текст 2 Знак"/>
    <w:uiPriority w:val="99"/>
    <w:rsid w:val="00EF774B"/>
    <w:rPr>
      <w:rFonts w:ascii="Arial" w:hAnsi="Arial"/>
    </w:rPr>
  </w:style>
  <w:style w:type="character" w:customStyle="1" w:styleId="afffff0">
    <w:name w:val="Маркеры списка"/>
    <w:uiPriority w:val="99"/>
    <w:rsid w:val="00EF774B"/>
    <w:rPr>
      <w:rFonts w:ascii="OpenSymbol" w:eastAsia="OpenSymbol" w:hAnsi="OpenSymbol"/>
    </w:rPr>
  </w:style>
  <w:style w:type="character" w:customStyle="1" w:styleId="WW8Num122z0">
    <w:name w:val="WW8Num122z0"/>
    <w:uiPriority w:val="99"/>
    <w:rsid w:val="00EF774B"/>
    <w:rPr>
      <w:rFonts w:ascii="Symbol" w:hAnsi="Symbol"/>
    </w:rPr>
  </w:style>
  <w:style w:type="character" w:customStyle="1" w:styleId="WW8Num122z1">
    <w:name w:val="WW8Num122z1"/>
    <w:uiPriority w:val="99"/>
    <w:rsid w:val="00EF774B"/>
    <w:rPr>
      <w:rFonts w:ascii="Courier New" w:hAnsi="Courier New"/>
    </w:rPr>
  </w:style>
  <w:style w:type="character" w:customStyle="1" w:styleId="WW8Num122z2">
    <w:name w:val="WW8Num122z2"/>
    <w:uiPriority w:val="99"/>
    <w:rsid w:val="00EF774B"/>
    <w:rPr>
      <w:rFonts w:ascii="Wingdings" w:hAnsi="Wingdings"/>
    </w:rPr>
  </w:style>
  <w:style w:type="character" w:customStyle="1" w:styleId="WW8Num88z0">
    <w:name w:val="WW8Num88z0"/>
    <w:uiPriority w:val="99"/>
    <w:rsid w:val="00EF774B"/>
    <w:rPr>
      <w:rFonts w:ascii="Symbol" w:hAnsi="Symbol"/>
    </w:rPr>
  </w:style>
  <w:style w:type="character" w:customStyle="1" w:styleId="WW8Num88z1">
    <w:name w:val="WW8Num88z1"/>
    <w:uiPriority w:val="99"/>
    <w:rsid w:val="00EF774B"/>
    <w:rPr>
      <w:rFonts w:ascii="Courier New" w:hAnsi="Courier New"/>
    </w:rPr>
  </w:style>
  <w:style w:type="character" w:customStyle="1" w:styleId="WW8Num88z2">
    <w:name w:val="WW8Num88z2"/>
    <w:uiPriority w:val="99"/>
    <w:rsid w:val="00EF774B"/>
    <w:rPr>
      <w:rFonts w:ascii="Wingdings" w:hAnsi="Wingdings"/>
    </w:rPr>
  </w:style>
  <w:style w:type="character" w:customStyle="1" w:styleId="WW8Num81z0">
    <w:name w:val="WW8Num81z0"/>
    <w:uiPriority w:val="99"/>
    <w:rsid w:val="00EF774B"/>
    <w:rPr>
      <w:rFonts w:ascii="Symbol" w:hAnsi="Symbol"/>
    </w:rPr>
  </w:style>
  <w:style w:type="character" w:customStyle="1" w:styleId="WW8Num81z1">
    <w:name w:val="WW8Num81z1"/>
    <w:uiPriority w:val="99"/>
    <w:rsid w:val="00EF774B"/>
    <w:rPr>
      <w:rFonts w:ascii="Courier New" w:hAnsi="Courier New"/>
    </w:rPr>
  </w:style>
  <w:style w:type="character" w:customStyle="1" w:styleId="WW8Num81z2">
    <w:name w:val="WW8Num81z2"/>
    <w:uiPriority w:val="99"/>
    <w:rsid w:val="00EF774B"/>
    <w:rPr>
      <w:rFonts w:ascii="Wingdings" w:hAnsi="Wingdings"/>
    </w:rPr>
  </w:style>
  <w:style w:type="character" w:customStyle="1" w:styleId="WW8Num160z0">
    <w:name w:val="WW8Num160z0"/>
    <w:uiPriority w:val="99"/>
    <w:rsid w:val="00EF774B"/>
    <w:rPr>
      <w:rFonts w:ascii="Symbol" w:hAnsi="Symbol"/>
    </w:rPr>
  </w:style>
  <w:style w:type="character" w:customStyle="1" w:styleId="WW8Num160z1">
    <w:name w:val="WW8Num160z1"/>
    <w:uiPriority w:val="99"/>
    <w:rsid w:val="00EF774B"/>
    <w:rPr>
      <w:rFonts w:ascii="Courier New" w:hAnsi="Courier New"/>
    </w:rPr>
  </w:style>
  <w:style w:type="character" w:customStyle="1" w:styleId="WW8Num160z2">
    <w:name w:val="WW8Num160z2"/>
    <w:uiPriority w:val="99"/>
    <w:rsid w:val="00EF774B"/>
    <w:rPr>
      <w:rFonts w:ascii="Wingdings" w:hAnsi="Wingdings"/>
    </w:rPr>
  </w:style>
  <w:style w:type="character" w:customStyle="1" w:styleId="WW8Num106z0">
    <w:name w:val="WW8Num106z0"/>
    <w:uiPriority w:val="99"/>
    <w:rsid w:val="00EF774B"/>
    <w:rPr>
      <w:rFonts w:ascii="Symbol" w:hAnsi="Symbol"/>
    </w:rPr>
  </w:style>
  <w:style w:type="character" w:customStyle="1" w:styleId="WW8Num106z1">
    <w:name w:val="WW8Num106z1"/>
    <w:uiPriority w:val="99"/>
    <w:rsid w:val="00EF774B"/>
    <w:rPr>
      <w:rFonts w:ascii="Courier New" w:hAnsi="Courier New"/>
    </w:rPr>
  </w:style>
  <w:style w:type="character" w:customStyle="1" w:styleId="WW8Num106z2">
    <w:name w:val="WW8Num106z2"/>
    <w:uiPriority w:val="99"/>
    <w:rsid w:val="00EF774B"/>
    <w:rPr>
      <w:rFonts w:ascii="Wingdings" w:hAnsi="Wingdings"/>
    </w:rPr>
  </w:style>
  <w:style w:type="character" w:customStyle="1" w:styleId="WW8Num155z0">
    <w:name w:val="WW8Num155z0"/>
    <w:uiPriority w:val="99"/>
    <w:rsid w:val="00EF774B"/>
    <w:rPr>
      <w:rFonts w:ascii="Symbol" w:hAnsi="Symbol"/>
    </w:rPr>
  </w:style>
  <w:style w:type="character" w:customStyle="1" w:styleId="WW8Num155z1">
    <w:name w:val="WW8Num155z1"/>
    <w:uiPriority w:val="99"/>
    <w:rsid w:val="00EF774B"/>
    <w:rPr>
      <w:rFonts w:ascii="Courier New" w:hAnsi="Courier New"/>
    </w:rPr>
  </w:style>
  <w:style w:type="character" w:customStyle="1" w:styleId="WW8Num155z2">
    <w:name w:val="WW8Num155z2"/>
    <w:uiPriority w:val="99"/>
    <w:rsid w:val="00EF774B"/>
    <w:rPr>
      <w:rFonts w:ascii="Wingdings" w:hAnsi="Wingdings"/>
    </w:rPr>
  </w:style>
  <w:style w:type="character" w:customStyle="1" w:styleId="WW8Num104z0">
    <w:name w:val="WW8Num104z0"/>
    <w:uiPriority w:val="99"/>
    <w:rsid w:val="00EF774B"/>
    <w:rPr>
      <w:rFonts w:ascii="Symbol" w:hAnsi="Symbol"/>
    </w:rPr>
  </w:style>
  <w:style w:type="character" w:customStyle="1" w:styleId="WW8Num104z1">
    <w:name w:val="WW8Num104z1"/>
    <w:uiPriority w:val="99"/>
    <w:rsid w:val="00EF774B"/>
    <w:rPr>
      <w:rFonts w:ascii="Courier New" w:hAnsi="Courier New"/>
    </w:rPr>
  </w:style>
  <w:style w:type="character" w:customStyle="1" w:styleId="WW8Num104z2">
    <w:name w:val="WW8Num104z2"/>
    <w:uiPriority w:val="99"/>
    <w:rsid w:val="00EF774B"/>
    <w:rPr>
      <w:rFonts w:ascii="Wingdings" w:hAnsi="Wingdings"/>
    </w:rPr>
  </w:style>
  <w:style w:type="character" w:customStyle="1" w:styleId="WW8Num144z0">
    <w:name w:val="WW8Num144z0"/>
    <w:uiPriority w:val="99"/>
    <w:rsid w:val="00EF774B"/>
    <w:rPr>
      <w:rFonts w:ascii="Symbol" w:hAnsi="Symbol"/>
    </w:rPr>
  </w:style>
  <w:style w:type="character" w:customStyle="1" w:styleId="WW8Num145z0">
    <w:name w:val="WW8Num145z0"/>
    <w:uiPriority w:val="99"/>
    <w:rsid w:val="00EF774B"/>
    <w:rPr>
      <w:rFonts w:ascii="Symbol" w:hAnsi="Symbol"/>
    </w:rPr>
  </w:style>
  <w:style w:type="character" w:customStyle="1" w:styleId="WW8Num115z0">
    <w:name w:val="WW8Num115z0"/>
    <w:uiPriority w:val="99"/>
    <w:rsid w:val="00EF774B"/>
    <w:rPr>
      <w:rFonts w:ascii="Symbol" w:hAnsi="Symbol"/>
    </w:rPr>
  </w:style>
  <w:style w:type="character" w:customStyle="1" w:styleId="WW8Num101z0">
    <w:name w:val="WW8Num101z0"/>
    <w:uiPriority w:val="99"/>
    <w:rsid w:val="00EF774B"/>
    <w:rPr>
      <w:rFonts w:ascii="Symbol" w:hAnsi="Symbol"/>
    </w:rPr>
  </w:style>
  <w:style w:type="character" w:customStyle="1" w:styleId="WW8Num109z0">
    <w:name w:val="WW8Num109z0"/>
    <w:uiPriority w:val="99"/>
    <w:rsid w:val="00EF774B"/>
    <w:rPr>
      <w:rFonts w:ascii="Symbol" w:hAnsi="Symbol"/>
    </w:rPr>
  </w:style>
  <w:style w:type="character" w:customStyle="1" w:styleId="WW8Num109z1">
    <w:name w:val="WW8Num109z1"/>
    <w:uiPriority w:val="99"/>
    <w:rsid w:val="00EF774B"/>
    <w:rPr>
      <w:rFonts w:ascii="Courier New" w:hAnsi="Courier New"/>
    </w:rPr>
  </w:style>
  <w:style w:type="character" w:customStyle="1" w:styleId="WW8Num109z2">
    <w:name w:val="WW8Num109z2"/>
    <w:uiPriority w:val="99"/>
    <w:rsid w:val="00EF774B"/>
    <w:rPr>
      <w:rFonts w:ascii="Wingdings" w:hAnsi="Wingdings"/>
    </w:rPr>
  </w:style>
  <w:style w:type="character" w:customStyle="1" w:styleId="WW8Num134z0">
    <w:name w:val="WW8Num134z0"/>
    <w:uiPriority w:val="99"/>
    <w:rsid w:val="00EF774B"/>
    <w:rPr>
      <w:rFonts w:ascii="Symbol" w:hAnsi="Symbol"/>
    </w:rPr>
  </w:style>
  <w:style w:type="character" w:customStyle="1" w:styleId="WW8Num134z1">
    <w:name w:val="WW8Num134z1"/>
    <w:uiPriority w:val="99"/>
    <w:rsid w:val="00EF774B"/>
    <w:rPr>
      <w:rFonts w:ascii="Courier New" w:hAnsi="Courier New"/>
    </w:rPr>
  </w:style>
  <w:style w:type="character" w:customStyle="1" w:styleId="WW8Num134z2">
    <w:name w:val="WW8Num134z2"/>
    <w:uiPriority w:val="99"/>
    <w:rsid w:val="00EF774B"/>
    <w:rPr>
      <w:rFonts w:ascii="Wingdings" w:hAnsi="Wingdings"/>
    </w:rPr>
  </w:style>
  <w:style w:type="character" w:customStyle="1" w:styleId="afffff1">
    <w:name w:val="ПодЗаголовок Знак Знак"/>
    <w:uiPriority w:val="99"/>
    <w:rsid w:val="00EF774B"/>
    <w:rPr>
      <w:rFonts w:ascii="Arial" w:hAnsi="Arial"/>
      <w:b/>
      <w:sz w:val="26"/>
    </w:rPr>
  </w:style>
  <w:style w:type="character" w:customStyle="1" w:styleId="spelle">
    <w:name w:val="spelle"/>
    <w:basedOn w:val="ab"/>
    <w:uiPriority w:val="99"/>
    <w:rsid w:val="00EF774B"/>
    <w:rPr>
      <w:rFonts w:cs="Times New Roman"/>
    </w:rPr>
  </w:style>
  <w:style w:type="character" w:styleId="afffff2">
    <w:name w:val="Subtle Emphasis"/>
    <w:basedOn w:val="ab"/>
    <w:uiPriority w:val="99"/>
    <w:qFormat/>
    <w:rsid w:val="00EF774B"/>
    <w:rPr>
      <w:rFonts w:cs="Times New Roman"/>
      <w:i/>
    </w:rPr>
  </w:style>
  <w:style w:type="character" w:styleId="afffff3">
    <w:name w:val="Intense Emphasis"/>
    <w:basedOn w:val="ab"/>
    <w:uiPriority w:val="99"/>
    <w:qFormat/>
    <w:rsid w:val="00EF774B"/>
    <w:rPr>
      <w:rFonts w:cs="Times New Roman"/>
      <w:b/>
      <w:i/>
    </w:rPr>
  </w:style>
  <w:style w:type="character" w:styleId="afffff4">
    <w:name w:val="Subtle Reference"/>
    <w:basedOn w:val="ab"/>
    <w:uiPriority w:val="99"/>
    <w:qFormat/>
    <w:rsid w:val="00EF774B"/>
    <w:rPr>
      <w:rFonts w:cs="Times New Roman"/>
      <w:smallCaps/>
    </w:rPr>
  </w:style>
  <w:style w:type="character" w:styleId="afffff5">
    <w:name w:val="Intense Reference"/>
    <w:basedOn w:val="ab"/>
    <w:uiPriority w:val="99"/>
    <w:qFormat/>
    <w:rsid w:val="00EF774B"/>
    <w:rPr>
      <w:rFonts w:cs="Times New Roman"/>
      <w:b/>
      <w:smallCaps/>
    </w:rPr>
  </w:style>
  <w:style w:type="character" w:styleId="afffff6">
    <w:name w:val="Book Title"/>
    <w:basedOn w:val="ab"/>
    <w:uiPriority w:val="99"/>
    <w:qFormat/>
    <w:rsid w:val="00EF774B"/>
    <w:rPr>
      <w:rFonts w:cs="Times New Roman"/>
      <w:i/>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rPr>
  </w:style>
  <w:style w:type="character" w:customStyle="1" w:styleId="WW8Num11z1">
    <w:name w:val="WW8Num11z1"/>
    <w:uiPriority w:val="99"/>
    <w:rsid w:val="00EF774B"/>
    <w:rPr>
      <w:rFonts w:ascii="OpenSymbol" w:eastAsia="OpenSymbol" w:hAnsi="OpenSymbol"/>
    </w:rPr>
  </w:style>
  <w:style w:type="character" w:customStyle="1" w:styleId="WW8Num12z1">
    <w:name w:val="WW8Num12z1"/>
    <w:uiPriority w:val="99"/>
    <w:rsid w:val="00EF774B"/>
    <w:rPr>
      <w:rFonts w:ascii="OpenSymbol" w:eastAsia="OpenSymbol" w:hAnsi="OpenSymbol"/>
    </w:rPr>
  </w:style>
  <w:style w:type="character" w:customStyle="1" w:styleId="WW8Num13z1">
    <w:name w:val="WW8Num13z1"/>
    <w:uiPriority w:val="99"/>
    <w:rsid w:val="00EF774B"/>
    <w:rPr>
      <w:rFonts w:ascii="OpenSymbol" w:eastAsia="OpenSymbol" w:hAnsi="OpenSymbol"/>
    </w:rPr>
  </w:style>
  <w:style w:type="character" w:customStyle="1" w:styleId="WW8Num14z1">
    <w:name w:val="WW8Num14z1"/>
    <w:uiPriority w:val="99"/>
    <w:rsid w:val="00EF774B"/>
    <w:rPr>
      <w:rFonts w:ascii="OpenSymbol" w:eastAsia="OpenSymbol" w:hAnsi="OpenSymbol"/>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7">
    <w:name w:val="Символ нумерации"/>
    <w:uiPriority w:val="99"/>
    <w:rsid w:val="00EF774B"/>
  </w:style>
  <w:style w:type="character" w:customStyle="1" w:styleId="aacao120">
    <w:name w:val="aacao 12 Знак"/>
    <w:uiPriority w:val="99"/>
    <w:rsid w:val="00EF774B"/>
    <w:rPr>
      <w:sz w:val="24"/>
      <w:lang w:val="ru-RU" w:eastAsia="ar-SA" w:bidi="ar-SA"/>
    </w:rPr>
  </w:style>
  <w:style w:type="character" w:customStyle="1" w:styleId="s102">
    <w:name w:val="s_102"/>
    <w:uiPriority w:val="99"/>
    <w:rsid w:val="00EF774B"/>
    <w:rPr>
      <w:b/>
      <w:color w:val="000080"/>
    </w:rPr>
  </w:style>
  <w:style w:type="paragraph" w:customStyle="1" w:styleId="53">
    <w:name w:val="Без интервала5"/>
    <w:uiPriority w:val="99"/>
    <w:rsid w:val="00782A71"/>
    <w:rPr>
      <w:lang w:eastAsia="en-US"/>
    </w:rPr>
  </w:style>
  <w:style w:type="paragraph" w:customStyle="1" w:styleId="221">
    <w:name w:val="Основной текст 22"/>
    <w:basedOn w:val="aa"/>
    <w:uiPriority w:val="99"/>
    <w:rsid w:val="0064402B"/>
    <w:pPr>
      <w:overflowPunct w:val="0"/>
      <w:autoSpaceDE w:val="0"/>
      <w:autoSpaceDN w:val="0"/>
      <w:adjustRightInd w:val="0"/>
      <w:ind w:firstLine="851"/>
      <w:jc w:val="both"/>
      <w:textAlignment w:val="baseline"/>
    </w:pPr>
    <w:rPr>
      <w:sz w:val="28"/>
      <w:szCs w:val="20"/>
    </w:rPr>
  </w:style>
  <w:style w:type="paragraph" w:customStyle="1" w:styleId="2f4">
    <w:name w:val="Обычный2"/>
    <w:link w:val="Normal"/>
    <w:uiPriority w:val="99"/>
    <w:rsid w:val="00591FF2"/>
    <w:pPr>
      <w:widowControl w:val="0"/>
      <w:spacing w:before="280" w:line="300" w:lineRule="auto"/>
      <w:ind w:firstLine="700"/>
      <w:jc w:val="both"/>
    </w:pPr>
    <w:rPr>
      <w:sz w:val="24"/>
    </w:rPr>
  </w:style>
  <w:style w:type="character" w:customStyle="1" w:styleId="Normal">
    <w:name w:val="Normal Знак"/>
    <w:link w:val="2f4"/>
    <w:uiPriority w:val="99"/>
    <w:locked/>
    <w:rsid w:val="00591FF2"/>
    <w:rPr>
      <w:snapToGrid w:val="0"/>
      <w:sz w:val="22"/>
    </w:rPr>
  </w:style>
  <w:style w:type="paragraph" w:customStyle="1" w:styleId="1f5">
    <w:name w:val="Текст1"/>
    <w:basedOn w:val="aa"/>
    <w:uiPriority w:val="99"/>
    <w:rsid w:val="0064628F"/>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1f6">
    <w:name w:val="Моё Обычный 1"/>
    <w:basedOn w:val="aa"/>
    <w:link w:val="1f7"/>
    <w:uiPriority w:val="99"/>
    <w:rsid w:val="006D33DF"/>
    <w:pPr>
      <w:spacing w:line="312" w:lineRule="auto"/>
      <w:ind w:firstLine="709"/>
      <w:jc w:val="both"/>
    </w:pPr>
    <w:rPr>
      <w:szCs w:val="20"/>
    </w:rPr>
  </w:style>
  <w:style w:type="character" w:customStyle="1" w:styleId="1f7">
    <w:name w:val="Моё Обычный 1 Знак"/>
    <w:link w:val="1f6"/>
    <w:uiPriority w:val="99"/>
    <w:locked/>
    <w:rsid w:val="006D33DF"/>
    <w:rPr>
      <w:sz w:val="24"/>
    </w:rPr>
  </w:style>
  <w:style w:type="character" w:customStyle="1" w:styleId="grame">
    <w:name w:val="grame"/>
    <w:basedOn w:val="ab"/>
    <w:uiPriority w:val="99"/>
    <w:rsid w:val="006D33DF"/>
    <w:rPr>
      <w:rFonts w:cs="Times New Roman"/>
    </w:rPr>
  </w:style>
  <w:style w:type="paragraph" w:customStyle="1" w:styleId="2f5">
    <w:name w:val="Моё Оглавление 2"/>
    <w:basedOn w:val="17"/>
    <w:next w:val="aa"/>
    <w:uiPriority w:val="99"/>
    <w:qFormat/>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8">
    <w:name w:val="Маркированный1 Знак"/>
    <w:link w:val="1f9"/>
    <w:uiPriority w:val="99"/>
    <w:locked/>
    <w:rsid w:val="00170EA3"/>
    <w:rPr>
      <w:rFonts w:ascii="SimSun" w:eastAsia="SimSun" w:hAnsi="SimSun"/>
      <w:sz w:val="28"/>
      <w:lang w:val="ru-RU" w:eastAsia="ru-RU"/>
    </w:rPr>
  </w:style>
  <w:style w:type="paragraph" w:customStyle="1" w:styleId="1f9">
    <w:name w:val="Маркированный1"/>
    <w:link w:val="1f8"/>
    <w:uiPriority w:val="99"/>
    <w:rsid w:val="00170EA3"/>
    <w:pPr>
      <w:tabs>
        <w:tab w:val="left" w:pos="1247"/>
      </w:tabs>
      <w:spacing w:before="40"/>
      <w:jc w:val="both"/>
    </w:pPr>
    <w:rPr>
      <w:rFonts w:ascii="SimSun" w:eastAsia="SimSun" w:hAnsi="SimSun"/>
      <w:sz w:val="28"/>
      <w:szCs w:val="20"/>
    </w:rPr>
  </w:style>
  <w:style w:type="paragraph" w:customStyle="1" w:styleId="3b">
    <w:name w:val="Текст3"/>
    <w:basedOn w:val="31"/>
    <w:uiPriority w:val="99"/>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8">
    <w:name w:val="Знак Знак"/>
    <w:uiPriority w:val="99"/>
    <w:locked/>
    <w:rsid w:val="00170EA3"/>
    <w:rPr>
      <w:rFonts w:ascii="SimSun" w:eastAsia="SimSun" w:hAnsi="SimSun"/>
      <w:lang w:val="ru-RU" w:eastAsia="ru-RU"/>
    </w:rPr>
  </w:style>
  <w:style w:type="character" w:customStyle="1" w:styleId="72">
    <w:name w:val="Знак7 Знак Знак"/>
    <w:uiPriority w:val="99"/>
    <w:locked/>
    <w:rsid w:val="0036423D"/>
    <w:rPr>
      <w:rFonts w:eastAsia="SimSun"/>
      <w:sz w:val="28"/>
      <w:lang w:val="ru-RU" w:eastAsia="ru-RU"/>
    </w:rPr>
  </w:style>
  <w:style w:type="paragraph" w:customStyle="1" w:styleId="47">
    <w:name w:val="Текст4"/>
    <w:basedOn w:val="40"/>
    <w:uiPriority w:val="99"/>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9">
    <w:name w:val="Текст таблиц Знак"/>
    <w:link w:val="afffffa"/>
    <w:uiPriority w:val="99"/>
    <w:locked/>
    <w:rsid w:val="0036423D"/>
    <w:rPr>
      <w:rFonts w:ascii="SimSun" w:eastAsia="SimSun" w:hAnsi="SimSun"/>
      <w:sz w:val="24"/>
      <w:lang w:val="ru-RU" w:eastAsia="ru-RU"/>
    </w:rPr>
  </w:style>
  <w:style w:type="paragraph" w:customStyle="1" w:styleId="afffffa">
    <w:name w:val="Текст таблиц"/>
    <w:link w:val="afffff9"/>
    <w:uiPriority w:val="99"/>
    <w:rsid w:val="0036423D"/>
    <w:rPr>
      <w:rFonts w:ascii="SimSun" w:eastAsia="SimSun" w:hAnsi="SimSun"/>
      <w:sz w:val="24"/>
      <w:szCs w:val="20"/>
    </w:rPr>
  </w:style>
  <w:style w:type="paragraph" w:customStyle="1" w:styleId="a">
    <w:name w:val="Приложение"/>
    <w:basedOn w:val="aa"/>
    <w:next w:val="ae"/>
    <w:uiPriority w:val="99"/>
    <w:rsid w:val="005E2FDD"/>
    <w:pPr>
      <w:pageBreakBefore/>
      <w:numPr>
        <w:numId w:val="13"/>
      </w:numPr>
      <w:suppressAutoHyphens/>
      <w:spacing w:after="120" w:line="252" w:lineRule="auto"/>
      <w:ind w:right="567"/>
      <w:jc w:val="center"/>
    </w:pPr>
    <w:rPr>
      <w:rFonts w:eastAsia="SimSun"/>
      <w:sz w:val="28"/>
      <w:szCs w:val="20"/>
    </w:rPr>
  </w:style>
  <w:style w:type="paragraph" w:customStyle="1" w:styleId="a0">
    <w:name w:val="Глава Прил"/>
    <w:basedOn w:val="aa"/>
    <w:uiPriority w:val="99"/>
    <w:rsid w:val="005E2FDD"/>
    <w:pPr>
      <w:keepNext/>
      <w:keepLines/>
      <w:numPr>
        <w:ilvl w:val="1"/>
        <w:numId w:val="13"/>
      </w:numPr>
      <w:tabs>
        <w:tab w:val="left" w:pos="1701"/>
      </w:tabs>
      <w:spacing w:before="120" w:after="120" w:line="252" w:lineRule="auto"/>
      <w:ind w:left="1702" w:hanging="851"/>
    </w:pPr>
    <w:rPr>
      <w:rFonts w:eastAsia="SimSun"/>
      <w:sz w:val="28"/>
      <w:szCs w:val="20"/>
    </w:rPr>
  </w:style>
  <w:style w:type="paragraph" w:customStyle="1" w:styleId="a9">
    <w:name w:val="МаркТабл"/>
    <w:uiPriority w:val="99"/>
    <w:rsid w:val="00206DA2"/>
    <w:pPr>
      <w:numPr>
        <w:numId w:val="14"/>
      </w:numPr>
      <w:tabs>
        <w:tab w:val="left" w:pos="680"/>
      </w:tabs>
    </w:pPr>
    <w:rPr>
      <w:rFonts w:eastAsia="SimSun"/>
      <w:sz w:val="24"/>
      <w:szCs w:val="20"/>
    </w:rPr>
  </w:style>
  <w:style w:type="character" w:styleId="afffffb">
    <w:name w:val="page number"/>
    <w:basedOn w:val="ab"/>
    <w:uiPriority w:val="99"/>
    <w:rsid w:val="00D43303"/>
    <w:rPr>
      <w:rFonts w:cs="Times New Roman"/>
    </w:rPr>
  </w:style>
  <w:style w:type="character" w:customStyle="1" w:styleId="PlainTextChar2">
    <w:name w:val="Plain Text Char2"/>
    <w:aliases w:val="Знак7 Char2"/>
    <w:uiPriority w:val="99"/>
    <w:locked/>
    <w:rsid w:val="00A90753"/>
    <w:rPr>
      <w:sz w:val="28"/>
    </w:rPr>
  </w:style>
  <w:style w:type="character" w:styleId="afffffc">
    <w:name w:val="Strong"/>
    <w:basedOn w:val="ab"/>
    <w:uiPriority w:val="99"/>
    <w:qFormat/>
    <w:rsid w:val="00942445"/>
    <w:rPr>
      <w:rFonts w:cs="Times New Roman"/>
      <w:b/>
    </w:rPr>
  </w:style>
  <w:style w:type="paragraph" w:customStyle="1" w:styleId="afffffd">
    <w:name w:val="Прг_КАЭС Знак"/>
    <w:autoRedefine/>
    <w:uiPriority w:val="99"/>
    <w:rsid w:val="00B50DBB"/>
    <w:pPr>
      <w:spacing w:line="252" w:lineRule="auto"/>
    </w:pPr>
    <w:rPr>
      <w:rFonts w:eastAsia="SimSun"/>
      <w:sz w:val="28"/>
      <w:szCs w:val="20"/>
    </w:rPr>
  </w:style>
  <w:style w:type="paragraph" w:customStyle="1" w:styleId="1fa">
    <w:name w:val="Знак Знак Знак1"/>
    <w:basedOn w:val="aa"/>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2"/>
      </w:numPr>
      <w:tabs>
        <w:tab w:val="num" w:pos="1701"/>
      </w:tabs>
      <w:spacing w:before="80" w:line="252" w:lineRule="auto"/>
      <w:ind w:left="0" w:firstLine="851"/>
      <w:jc w:val="both"/>
    </w:pPr>
    <w:rPr>
      <w:rFonts w:ascii="Times New Roman" w:eastAsia="SimSun" w:hAnsi="Times New Roman"/>
      <w:smallCaps w:val="0"/>
    </w:rPr>
  </w:style>
  <w:style w:type="paragraph" w:styleId="a1">
    <w:name w:val="List Number"/>
    <w:basedOn w:val="aa"/>
    <w:uiPriority w:val="99"/>
    <w:rsid w:val="00B50DBB"/>
    <w:pPr>
      <w:numPr>
        <w:numId w:val="16"/>
      </w:numPr>
      <w:tabs>
        <w:tab w:val="num" w:pos="1440"/>
      </w:tabs>
      <w:ind w:left="1440"/>
    </w:pPr>
    <w:rPr>
      <w:rFonts w:eastAsia="SimSun"/>
    </w:rPr>
  </w:style>
  <w:style w:type="paragraph" w:customStyle="1" w:styleId="afffffe">
    <w:name w:val="Наименование"/>
    <w:basedOn w:val="afffffd"/>
    <w:next w:val="aa"/>
    <w:uiPriority w:val="99"/>
    <w:rsid w:val="00B50DBB"/>
    <w:pPr>
      <w:pageBreakBefore/>
      <w:suppressAutoHyphens/>
      <w:spacing w:after="240"/>
      <w:ind w:left="567" w:right="567"/>
      <w:jc w:val="center"/>
    </w:pPr>
    <w:rPr>
      <w:caps/>
    </w:rPr>
  </w:style>
  <w:style w:type="paragraph" w:customStyle="1" w:styleId="a2">
    <w:name w:val="МаркированныйА"/>
    <w:basedOn w:val="afffffd"/>
    <w:uiPriority w:val="99"/>
    <w:rsid w:val="00B50DBB"/>
    <w:pPr>
      <w:numPr>
        <w:ilvl w:val="1"/>
        <w:numId w:val="18"/>
      </w:numPr>
      <w:tabs>
        <w:tab w:val="clear" w:pos="1440"/>
        <w:tab w:val="num" w:pos="1418"/>
      </w:tabs>
      <w:spacing w:before="40" w:line="240" w:lineRule="auto"/>
      <w:ind w:left="1418" w:hanging="567"/>
      <w:jc w:val="both"/>
    </w:pPr>
  </w:style>
  <w:style w:type="paragraph" w:customStyle="1" w:styleId="2">
    <w:name w:val="Маркированный2"/>
    <w:uiPriority w:val="99"/>
    <w:rsid w:val="00B50DBB"/>
    <w:pPr>
      <w:numPr>
        <w:numId w:val="19"/>
      </w:numPr>
      <w:tabs>
        <w:tab w:val="clear" w:pos="1440"/>
        <w:tab w:val="left" w:pos="1814"/>
      </w:tabs>
      <w:ind w:left="1815" w:hanging="397"/>
      <w:jc w:val="both"/>
    </w:pPr>
    <w:rPr>
      <w:rFonts w:eastAsia="SimSun"/>
      <w:sz w:val="24"/>
      <w:szCs w:val="20"/>
    </w:rPr>
  </w:style>
  <w:style w:type="paragraph" w:customStyle="1" w:styleId="affffff">
    <w:name w:val="Стиль Текст таблиц + по центру"/>
    <w:basedOn w:val="afffffa"/>
    <w:uiPriority w:val="99"/>
    <w:rsid w:val="00B50DBB"/>
    <w:pPr>
      <w:jc w:val="center"/>
    </w:pPr>
    <w:rPr>
      <w:rFonts w:ascii="Times New Roman" w:hAnsi="Times New Roman"/>
    </w:rPr>
  </w:style>
  <w:style w:type="paragraph" w:customStyle="1" w:styleId="affffff0">
    <w:name w:val="Стиль Название объекта + По правому краю"/>
    <w:uiPriority w:val="99"/>
    <w:rsid w:val="00B50DBB"/>
    <w:pPr>
      <w:keepNext/>
      <w:spacing w:before="120" w:after="120"/>
      <w:jc w:val="right"/>
    </w:pPr>
    <w:rPr>
      <w:bCs/>
      <w:sz w:val="24"/>
      <w:szCs w:val="20"/>
    </w:rPr>
  </w:style>
  <w:style w:type="paragraph" w:styleId="2f6">
    <w:name w:val="Body Text Indent 2"/>
    <w:basedOn w:val="aa"/>
    <w:link w:val="213"/>
    <w:uiPriority w:val="99"/>
    <w:rsid w:val="00B50DBB"/>
    <w:pPr>
      <w:spacing w:after="120" w:line="480" w:lineRule="auto"/>
      <w:ind w:left="283"/>
    </w:pPr>
    <w:rPr>
      <w:rFonts w:eastAsia="SimSun"/>
    </w:rPr>
  </w:style>
  <w:style w:type="character" w:customStyle="1" w:styleId="213">
    <w:name w:val="Основной текст с отступом 2 Знак1"/>
    <w:basedOn w:val="ab"/>
    <w:link w:val="2f6"/>
    <w:uiPriority w:val="99"/>
    <w:locked/>
    <w:rsid w:val="00B50DBB"/>
    <w:rPr>
      <w:rFonts w:eastAsia="SimSun" w:cs="Times New Roman"/>
      <w:sz w:val="24"/>
    </w:rPr>
  </w:style>
  <w:style w:type="paragraph" w:styleId="affffff1">
    <w:name w:val="Normal Indent"/>
    <w:basedOn w:val="aa"/>
    <w:uiPriority w:val="99"/>
    <w:rsid w:val="00B50DBB"/>
    <w:pPr>
      <w:ind w:left="720"/>
      <w:jc w:val="both"/>
    </w:pPr>
    <w:rPr>
      <w:szCs w:val="20"/>
      <w:lang w:val="en-US" w:eastAsia="en-US"/>
    </w:rPr>
  </w:style>
  <w:style w:type="paragraph" w:styleId="24">
    <w:name w:val="List Bullet 2"/>
    <w:basedOn w:val="aa"/>
    <w:autoRedefine/>
    <w:uiPriority w:val="99"/>
    <w:rsid w:val="00B50DBB"/>
    <w:pPr>
      <w:numPr>
        <w:numId w:val="20"/>
      </w:numPr>
      <w:ind w:left="357" w:hanging="357"/>
    </w:pPr>
    <w:rPr>
      <w:szCs w:val="20"/>
      <w:lang w:val="en-GB" w:eastAsia="en-US"/>
    </w:rPr>
  </w:style>
  <w:style w:type="paragraph" w:customStyle="1" w:styleId="Body">
    <w:name w:val="Body"/>
    <w:uiPriority w:val="99"/>
    <w:rsid w:val="00B50DBB"/>
    <w:pPr>
      <w:spacing w:after="240"/>
    </w:pPr>
    <w:rPr>
      <w:rFonts w:ascii="Helvetica" w:hAnsi="Helvetica"/>
      <w:color w:val="000000"/>
      <w:sz w:val="24"/>
      <w:szCs w:val="20"/>
      <w:u w:color="000000"/>
      <w:lang w:val="en-US"/>
    </w:rPr>
  </w:style>
  <w:style w:type="paragraph" w:customStyle="1" w:styleId="130">
    <w:name w:val="Обычный 13"/>
    <w:basedOn w:val="aa"/>
    <w:link w:val="135"/>
    <w:uiPriority w:val="99"/>
    <w:rsid w:val="00B50DBB"/>
    <w:pPr>
      <w:keepNext/>
      <w:suppressLineNumbers/>
      <w:tabs>
        <w:tab w:val="left" w:pos="6804"/>
        <w:tab w:val="left" w:pos="6946"/>
        <w:tab w:val="left" w:leader="dot" w:pos="9356"/>
      </w:tabs>
      <w:suppressAutoHyphens/>
      <w:spacing w:before="60"/>
      <w:ind w:firstLine="567"/>
      <w:jc w:val="both"/>
    </w:pPr>
    <w:rPr>
      <w:rFonts w:eastAsia="SimSun"/>
      <w:sz w:val="26"/>
      <w:szCs w:val="20"/>
    </w:rPr>
  </w:style>
  <w:style w:type="character" w:customStyle="1" w:styleId="135">
    <w:name w:val="Обычный 13 Знак5"/>
    <w:link w:val="130"/>
    <w:uiPriority w:val="99"/>
    <w:locked/>
    <w:rsid w:val="00B50DBB"/>
    <w:rPr>
      <w:rFonts w:eastAsia="SimSun"/>
      <w:sz w:val="26"/>
    </w:rPr>
  </w:style>
  <w:style w:type="paragraph" w:customStyle="1" w:styleId="a8">
    <w:name w:val="заголовок табл"/>
    <w:basedOn w:val="aa"/>
    <w:link w:val="affffff2"/>
    <w:uiPriority w:val="99"/>
    <w:rsid w:val="00B50DBB"/>
    <w:pPr>
      <w:keepNext/>
      <w:numPr>
        <w:numId w:val="21"/>
      </w:numPr>
      <w:suppressLineNumbers/>
      <w:tabs>
        <w:tab w:val="left" w:leader="dot" w:pos="9356"/>
      </w:tabs>
      <w:suppressAutoHyphens/>
      <w:spacing w:before="120" w:after="120"/>
      <w:jc w:val="center"/>
    </w:pPr>
    <w:rPr>
      <w:b/>
      <w:bCs/>
    </w:rPr>
  </w:style>
  <w:style w:type="character" w:customStyle="1" w:styleId="affffff2">
    <w:name w:val="заголовок табл Знак Знак"/>
    <w:link w:val="a8"/>
    <w:uiPriority w:val="99"/>
    <w:locked/>
    <w:rsid w:val="00B50DBB"/>
    <w:rPr>
      <w:b/>
      <w:bCs/>
      <w:sz w:val="24"/>
      <w:szCs w:val="24"/>
    </w:rPr>
  </w:style>
  <w:style w:type="paragraph" w:customStyle="1" w:styleId="131">
    <w:name w:val="Обычный 13 Знак Знак"/>
    <w:basedOn w:val="aa"/>
    <w:link w:val="132"/>
    <w:uiPriority w:val="99"/>
    <w:rsid w:val="00B50DBB"/>
    <w:pPr>
      <w:keepNext/>
      <w:suppressLineNumbers/>
      <w:tabs>
        <w:tab w:val="left" w:leader="dot" w:pos="9356"/>
      </w:tabs>
      <w:suppressAutoHyphens/>
      <w:jc w:val="both"/>
    </w:pPr>
    <w:rPr>
      <w:rFonts w:eastAsia="SimSun"/>
      <w:sz w:val="26"/>
      <w:szCs w:val="20"/>
    </w:rPr>
  </w:style>
  <w:style w:type="character" w:customStyle="1" w:styleId="132">
    <w:name w:val="Обычный 13 Знак Знак Знак"/>
    <w:link w:val="131"/>
    <w:uiPriority w:val="99"/>
    <w:locked/>
    <w:rsid w:val="00B50DBB"/>
    <w:rPr>
      <w:rFonts w:eastAsia="SimSun"/>
      <w:sz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a"/>
    <w:uiPriority w:val="99"/>
    <w:rsid w:val="00B50DBB"/>
    <w:pPr>
      <w:spacing w:before="100" w:beforeAutospacing="1" w:after="100" w:afterAutospacing="1"/>
    </w:pPr>
  </w:style>
  <w:style w:type="character" w:customStyle="1" w:styleId="150">
    <w:name w:val="Знак Знак15"/>
    <w:uiPriority w:val="99"/>
    <w:rsid w:val="00B50DBB"/>
    <w:rPr>
      <w:rFonts w:ascii="Consolas" w:hAnsi="Consolas"/>
      <w:sz w:val="21"/>
    </w:rPr>
  </w:style>
  <w:style w:type="paragraph" w:customStyle="1" w:styleId="news-item">
    <w:name w:val="news-item"/>
    <w:basedOn w:val="aa"/>
    <w:uiPriority w:val="99"/>
    <w:rsid w:val="00B50DBB"/>
    <w:pPr>
      <w:spacing w:before="100" w:beforeAutospacing="1" w:after="100" w:afterAutospacing="1"/>
    </w:pPr>
  </w:style>
  <w:style w:type="paragraph" w:customStyle="1" w:styleId="113">
    <w:name w:val="Знак Знак11 Знак Знак Знак Знак"/>
    <w:basedOn w:val="aa"/>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uiPriority w:val="99"/>
    <w:rsid w:val="00B50DBB"/>
    <w:rPr>
      <w:rFonts w:ascii="Consolas" w:hAnsi="Consolas"/>
      <w:sz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3"/>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3"/>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a"/>
    <w:rsid w:val="00B50DBB"/>
    <w:pPr>
      <w:spacing w:before="100" w:beforeAutospacing="1" w:after="100" w:afterAutospacing="1"/>
    </w:pPr>
    <w:rPr>
      <w:color w:val="000000"/>
      <w:sz w:val="16"/>
      <w:szCs w:val="16"/>
    </w:rPr>
  </w:style>
  <w:style w:type="paragraph" w:customStyle="1" w:styleId="font6">
    <w:name w:val="font6"/>
    <w:basedOn w:val="aa"/>
    <w:uiPriority w:val="99"/>
    <w:rsid w:val="00B50DBB"/>
    <w:pPr>
      <w:spacing w:before="100" w:beforeAutospacing="1" w:after="100" w:afterAutospacing="1"/>
    </w:pPr>
    <w:rPr>
      <w:color w:val="000000"/>
      <w:sz w:val="20"/>
      <w:szCs w:val="20"/>
    </w:rPr>
  </w:style>
  <w:style w:type="paragraph" w:customStyle="1" w:styleId="affffff3">
    <w:name w:val="Редак"/>
    <w:basedOn w:val="1f6"/>
    <w:uiPriority w:val="99"/>
    <w:qFormat/>
    <w:rsid w:val="00F307B9"/>
    <w:pPr>
      <w:ind w:firstLine="0"/>
    </w:pPr>
  </w:style>
  <w:style w:type="paragraph" w:customStyle="1" w:styleId="affffff4">
    <w:name w:val="Абзац"/>
    <w:link w:val="affffff5"/>
    <w:uiPriority w:val="99"/>
    <w:rsid w:val="009A0CF9"/>
    <w:pPr>
      <w:spacing w:before="120" w:after="60"/>
      <w:ind w:firstLine="567"/>
      <w:jc w:val="both"/>
    </w:pPr>
    <w:rPr>
      <w:sz w:val="24"/>
      <w:szCs w:val="24"/>
    </w:rPr>
  </w:style>
  <w:style w:type="character" w:customStyle="1" w:styleId="affffff5">
    <w:name w:val="Абзац Знак"/>
    <w:basedOn w:val="ab"/>
    <w:link w:val="affffff4"/>
    <w:uiPriority w:val="99"/>
    <w:locked/>
    <w:rsid w:val="009A0CF9"/>
    <w:rPr>
      <w:rFonts w:cs="Times New Roman"/>
      <w:sz w:val="24"/>
      <w:szCs w:val="24"/>
      <w:lang w:val="ru-RU" w:eastAsia="ru-RU" w:bidi="ar-SA"/>
    </w:rPr>
  </w:style>
  <w:style w:type="character" w:customStyle="1" w:styleId="affffff6">
    <w:name w:val="Текст_Желтый"/>
    <w:basedOn w:val="ab"/>
    <w:uiPriority w:val="99"/>
    <w:rsid w:val="009A0CF9"/>
    <w:rPr>
      <w:rFonts w:cs="Times New Roman"/>
      <w:color w:val="auto"/>
      <w:shd w:val="clear" w:color="auto" w:fill="FFFF00"/>
    </w:rPr>
  </w:style>
  <w:style w:type="paragraph" w:customStyle="1" w:styleId="affffff7">
    <w:name w:val="Таблица_название_таблицы"/>
    <w:next w:val="affffff4"/>
    <w:link w:val="affffff8"/>
    <w:uiPriority w:val="99"/>
    <w:rsid w:val="009A0CF9"/>
    <w:pPr>
      <w:keepNext/>
      <w:spacing w:after="120"/>
      <w:jc w:val="center"/>
    </w:pPr>
    <w:rPr>
      <w:sz w:val="24"/>
      <w:szCs w:val="24"/>
    </w:rPr>
  </w:style>
  <w:style w:type="character" w:customStyle="1" w:styleId="affffff8">
    <w:name w:val="Таблица_название_таблицы Знак"/>
    <w:basedOn w:val="ab"/>
    <w:link w:val="affffff7"/>
    <w:uiPriority w:val="99"/>
    <w:locked/>
    <w:rsid w:val="009A0CF9"/>
    <w:rPr>
      <w:rFonts w:cs="Times New Roman"/>
      <w:sz w:val="24"/>
      <w:szCs w:val="24"/>
      <w:lang w:val="ru-RU" w:eastAsia="ru-RU" w:bidi="ar-SA"/>
    </w:rPr>
  </w:style>
  <w:style w:type="paragraph" w:customStyle="1" w:styleId="114">
    <w:name w:val="Табличный_таблица_11"/>
    <w:link w:val="115"/>
    <w:uiPriority w:val="99"/>
    <w:rsid w:val="009A0CF9"/>
    <w:pPr>
      <w:jc w:val="center"/>
    </w:pPr>
  </w:style>
  <w:style w:type="character" w:customStyle="1" w:styleId="115">
    <w:name w:val="Табличный_таблица_11 Знак"/>
    <w:basedOn w:val="ab"/>
    <w:link w:val="114"/>
    <w:uiPriority w:val="99"/>
    <w:locked/>
    <w:rsid w:val="009A0CF9"/>
    <w:rPr>
      <w:rFonts w:cs="Times New Roman"/>
      <w:sz w:val="22"/>
      <w:szCs w:val="22"/>
      <w:lang w:val="ru-RU" w:eastAsia="ru-RU" w:bidi="ar-SA"/>
    </w:rPr>
  </w:style>
  <w:style w:type="paragraph" w:customStyle="1" w:styleId="1fb">
    <w:name w:val="Заголовок_подзаголовок_1"/>
    <w:next w:val="affffff4"/>
    <w:link w:val="1fc"/>
    <w:uiPriority w:val="99"/>
    <w:rsid w:val="009A0CF9"/>
    <w:pPr>
      <w:keepNext/>
      <w:spacing w:before="120" w:after="60"/>
      <w:ind w:left="567"/>
      <w:jc w:val="both"/>
    </w:pPr>
    <w:rPr>
      <w:b/>
      <w:bCs/>
      <w:sz w:val="24"/>
      <w:szCs w:val="24"/>
      <w:u w:val="single"/>
    </w:rPr>
  </w:style>
  <w:style w:type="character" w:customStyle="1" w:styleId="1fc">
    <w:name w:val="Заголовок_подзаголовок_1 Знак"/>
    <w:basedOn w:val="ab"/>
    <w:link w:val="1fb"/>
    <w:uiPriority w:val="99"/>
    <w:locked/>
    <w:rsid w:val="009A0CF9"/>
    <w:rPr>
      <w:rFonts w:cs="Times New Roman"/>
      <w:b/>
      <w:bCs/>
      <w:sz w:val="24"/>
      <w:szCs w:val="24"/>
      <w:u w:val="single"/>
      <w:lang w:val="ru-RU" w:eastAsia="ru-RU" w:bidi="ar-SA"/>
    </w:rPr>
  </w:style>
  <w:style w:type="character" w:customStyle="1" w:styleId="affffff9">
    <w:name w:val="Текст_Красный"/>
    <w:basedOn w:val="ab"/>
    <w:uiPriority w:val="99"/>
    <w:rsid w:val="009A0CF9"/>
    <w:rPr>
      <w:rFonts w:cs="Times New Roman"/>
      <w:color w:val="FF0000"/>
    </w:rPr>
  </w:style>
  <w:style w:type="paragraph" w:customStyle="1" w:styleId="affffffa">
    <w:name w:val="Таблица_номер_таблицы"/>
    <w:link w:val="affffffb"/>
    <w:uiPriority w:val="99"/>
    <w:rsid w:val="009A0CF9"/>
    <w:pPr>
      <w:keepNext/>
      <w:jc w:val="right"/>
    </w:pPr>
    <w:rPr>
      <w:sz w:val="24"/>
      <w:szCs w:val="24"/>
    </w:rPr>
  </w:style>
  <w:style w:type="character" w:customStyle="1" w:styleId="affffffb">
    <w:name w:val="Таблица_номер_таблицы Знак"/>
    <w:basedOn w:val="ab"/>
    <w:link w:val="affffffa"/>
    <w:uiPriority w:val="99"/>
    <w:locked/>
    <w:rsid w:val="009A0CF9"/>
    <w:rPr>
      <w:rFonts w:cs="Times New Roman"/>
      <w:sz w:val="24"/>
      <w:szCs w:val="24"/>
      <w:lang w:val="ru-RU" w:eastAsia="ru-RU" w:bidi="ar-SA"/>
    </w:rPr>
  </w:style>
  <w:style w:type="paragraph" w:customStyle="1" w:styleId="25">
    <w:name w:val="Список_маркерный_2_уровень"/>
    <w:basedOn w:val="12"/>
    <w:link w:val="2f7"/>
    <w:uiPriority w:val="99"/>
    <w:rsid w:val="007A48D1"/>
    <w:pPr>
      <w:numPr>
        <w:ilvl w:val="1"/>
      </w:numPr>
      <w:ind w:left="1440"/>
    </w:pPr>
  </w:style>
  <w:style w:type="paragraph" w:customStyle="1" w:styleId="12">
    <w:name w:val="Список_маркерный_1_уровень"/>
    <w:link w:val="1fd"/>
    <w:uiPriority w:val="99"/>
    <w:rsid w:val="007A48D1"/>
    <w:pPr>
      <w:numPr>
        <w:numId w:val="28"/>
      </w:numPr>
      <w:spacing w:before="60" w:after="100"/>
      <w:jc w:val="both"/>
    </w:pPr>
    <w:rPr>
      <w:sz w:val="24"/>
      <w:szCs w:val="24"/>
    </w:rPr>
  </w:style>
  <w:style w:type="character" w:customStyle="1" w:styleId="1fd">
    <w:name w:val="Список_маркерный_1_уровень Знак"/>
    <w:basedOn w:val="ab"/>
    <w:link w:val="12"/>
    <w:uiPriority w:val="99"/>
    <w:locked/>
    <w:rsid w:val="007A48D1"/>
    <w:rPr>
      <w:sz w:val="24"/>
      <w:szCs w:val="24"/>
    </w:rPr>
  </w:style>
  <w:style w:type="character" w:customStyle="1" w:styleId="2f7">
    <w:name w:val="Список_маркерный_2_уровень Знак"/>
    <w:basedOn w:val="ab"/>
    <w:link w:val="25"/>
    <w:uiPriority w:val="99"/>
    <w:locked/>
    <w:rsid w:val="007A48D1"/>
    <w:rPr>
      <w:sz w:val="24"/>
      <w:szCs w:val="24"/>
    </w:rPr>
  </w:style>
  <w:style w:type="paragraph" w:customStyle="1" w:styleId="3c">
    <w:name w:val="Заголовок_подзаголовок_3"/>
    <w:next w:val="affffff4"/>
    <w:link w:val="3d"/>
    <w:uiPriority w:val="99"/>
    <w:rsid w:val="007A48D1"/>
    <w:pPr>
      <w:keepNext/>
      <w:spacing w:before="120" w:after="60"/>
      <w:ind w:left="567"/>
      <w:jc w:val="both"/>
    </w:pPr>
    <w:rPr>
      <w:sz w:val="24"/>
      <w:szCs w:val="24"/>
      <w:u w:val="single"/>
    </w:rPr>
  </w:style>
  <w:style w:type="character" w:customStyle="1" w:styleId="3d">
    <w:name w:val="Заголовок_подзаголовок_3 Знак"/>
    <w:basedOn w:val="ab"/>
    <w:link w:val="3c"/>
    <w:uiPriority w:val="99"/>
    <w:locked/>
    <w:rsid w:val="007A48D1"/>
    <w:rPr>
      <w:rFonts w:cs="Times New Roman"/>
      <w:sz w:val="24"/>
      <w:szCs w:val="24"/>
      <w:u w:val="single"/>
      <w:lang w:val="ru-RU" w:eastAsia="ru-RU" w:bidi="ar-SA"/>
    </w:rPr>
  </w:style>
  <w:style w:type="character" w:customStyle="1" w:styleId="affffffc">
    <w:name w:val="Основной текст_"/>
    <w:basedOn w:val="ab"/>
    <w:link w:val="48"/>
    <w:locked/>
    <w:rsid w:val="00AA26BD"/>
    <w:rPr>
      <w:rFonts w:cs="Times New Roman"/>
      <w:sz w:val="27"/>
      <w:szCs w:val="27"/>
      <w:shd w:val="clear" w:color="auto" w:fill="FFFFFF"/>
    </w:rPr>
  </w:style>
  <w:style w:type="paragraph" w:customStyle="1" w:styleId="48">
    <w:name w:val="Основной текст4"/>
    <w:basedOn w:val="aa"/>
    <w:link w:val="affffffc"/>
    <w:rsid w:val="00AA26BD"/>
    <w:pPr>
      <w:shd w:val="clear" w:color="auto" w:fill="FFFFFF"/>
      <w:spacing w:after="1200" w:line="480" w:lineRule="exact"/>
      <w:ind w:hanging="480"/>
    </w:pPr>
    <w:rPr>
      <w:sz w:val="27"/>
      <w:szCs w:val="27"/>
    </w:rPr>
  </w:style>
  <w:style w:type="character" w:customStyle="1" w:styleId="2f8">
    <w:name w:val="Заголовок №2_"/>
    <w:basedOn w:val="ab"/>
    <w:link w:val="2f9"/>
    <w:uiPriority w:val="99"/>
    <w:locked/>
    <w:rsid w:val="00AA26BD"/>
    <w:rPr>
      <w:rFonts w:cs="Times New Roman"/>
      <w:sz w:val="27"/>
      <w:szCs w:val="27"/>
      <w:shd w:val="clear" w:color="auto" w:fill="FFFFFF"/>
    </w:rPr>
  </w:style>
  <w:style w:type="paragraph" w:customStyle="1" w:styleId="2f9">
    <w:name w:val="Заголовок №2"/>
    <w:basedOn w:val="aa"/>
    <w:link w:val="2f8"/>
    <w:uiPriority w:val="99"/>
    <w:rsid w:val="00AA26BD"/>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b"/>
    <w:link w:val="4a"/>
    <w:locked/>
    <w:rsid w:val="00AA26BD"/>
    <w:rPr>
      <w:rFonts w:cs="Times New Roman"/>
      <w:sz w:val="23"/>
      <w:szCs w:val="23"/>
      <w:shd w:val="clear" w:color="auto" w:fill="FFFFFF"/>
    </w:rPr>
  </w:style>
  <w:style w:type="paragraph" w:customStyle="1" w:styleId="4a">
    <w:name w:val="Основной текст (4)"/>
    <w:basedOn w:val="aa"/>
    <w:link w:val="49"/>
    <w:rsid w:val="00AA26BD"/>
    <w:pPr>
      <w:shd w:val="clear" w:color="auto" w:fill="FFFFFF"/>
      <w:spacing w:after="60" w:line="240" w:lineRule="atLeast"/>
    </w:pPr>
    <w:rPr>
      <w:sz w:val="23"/>
      <w:szCs w:val="23"/>
    </w:rPr>
  </w:style>
  <w:style w:type="character" w:customStyle="1" w:styleId="affffffd">
    <w:name w:val="Подпись к картинке_"/>
    <w:basedOn w:val="ab"/>
    <w:link w:val="affffffe"/>
    <w:locked/>
    <w:rsid w:val="00AA26BD"/>
    <w:rPr>
      <w:rFonts w:cs="Times New Roman"/>
      <w:sz w:val="23"/>
      <w:szCs w:val="23"/>
      <w:shd w:val="clear" w:color="auto" w:fill="FFFFFF"/>
    </w:rPr>
  </w:style>
  <w:style w:type="paragraph" w:customStyle="1" w:styleId="affffffe">
    <w:name w:val="Подпись к картинке"/>
    <w:basedOn w:val="aa"/>
    <w:link w:val="affffffd"/>
    <w:rsid w:val="00AA26BD"/>
    <w:pPr>
      <w:shd w:val="clear" w:color="auto" w:fill="FFFFFF"/>
      <w:spacing w:line="442" w:lineRule="exact"/>
      <w:ind w:hanging="620"/>
      <w:jc w:val="both"/>
    </w:pPr>
    <w:rPr>
      <w:sz w:val="23"/>
      <w:szCs w:val="23"/>
    </w:rPr>
  </w:style>
  <w:style w:type="character" w:customStyle="1" w:styleId="63">
    <w:name w:val="Основной текст (6)_"/>
    <w:basedOn w:val="ab"/>
    <w:link w:val="64"/>
    <w:uiPriority w:val="99"/>
    <w:locked/>
    <w:rsid w:val="00AA26BD"/>
    <w:rPr>
      <w:rFonts w:cs="Times New Roman"/>
      <w:sz w:val="23"/>
      <w:szCs w:val="23"/>
      <w:shd w:val="clear" w:color="auto" w:fill="FFFFFF"/>
    </w:rPr>
  </w:style>
  <w:style w:type="paragraph" w:customStyle="1" w:styleId="64">
    <w:name w:val="Основной текст (6)"/>
    <w:basedOn w:val="aa"/>
    <w:link w:val="63"/>
    <w:uiPriority w:val="99"/>
    <w:rsid w:val="00AA26BD"/>
    <w:pPr>
      <w:shd w:val="clear" w:color="auto" w:fill="FFFFFF"/>
      <w:spacing w:line="240" w:lineRule="atLeast"/>
    </w:pPr>
    <w:rPr>
      <w:sz w:val="23"/>
      <w:szCs w:val="23"/>
    </w:rPr>
  </w:style>
  <w:style w:type="character" w:customStyle="1" w:styleId="afffffff">
    <w:name w:val="Подпись к таблице_"/>
    <w:basedOn w:val="ab"/>
    <w:link w:val="afffffff0"/>
    <w:uiPriority w:val="99"/>
    <w:locked/>
    <w:rsid w:val="00AA26BD"/>
    <w:rPr>
      <w:rFonts w:cs="Times New Roman"/>
      <w:sz w:val="27"/>
      <w:szCs w:val="27"/>
      <w:shd w:val="clear" w:color="auto" w:fill="FFFFFF"/>
    </w:rPr>
  </w:style>
  <w:style w:type="paragraph" w:customStyle="1" w:styleId="afffffff0">
    <w:name w:val="Подпись к таблице"/>
    <w:basedOn w:val="aa"/>
    <w:link w:val="afffffff"/>
    <w:uiPriority w:val="99"/>
    <w:rsid w:val="00AA26BD"/>
    <w:pPr>
      <w:shd w:val="clear" w:color="auto" w:fill="FFFFFF"/>
      <w:spacing w:line="240" w:lineRule="atLeast"/>
      <w:ind w:hanging="2160"/>
    </w:pPr>
    <w:rPr>
      <w:sz w:val="27"/>
      <w:szCs w:val="27"/>
    </w:rPr>
  </w:style>
  <w:style w:type="character" w:customStyle="1" w:styleId="133">
    <w:name w:val="Основной текст (13)_"/>
    <w:basedOn w:val="ab"/>
    <w:link w:val="134"/>
    <w:uiPriority w:val="99"/>
    <w:locked/>
    <w:rsid w:val="00AA26BD"/>
    <w:rPr>
      <w:rFonts w:cs="Times New Roman"/>
      <w:sz w:val="27"/>
      <w:szCs w:val="27"/>
      <w:shd w:val="clear" w:color="auto" w:fill="FFFFFF"/>
    </w:rPr>
  </w:style>
  <w:style w:type="paragraph" w:customStyle="1" w:styleId="134">
    <w:name w:val="Основной текст (13)"/>
    <w:basedOn w:val="aa"/>
    <w:link w:val="133"/>
    <w:uiPriority w:val="99"/>
    <w:rsid w:val="00AA26BD"/>
    <w:pPr>
      <w:shd w:val="clear" w:color="auto" w:fill="FFFFFF"/>
      <w:spacing w:line="370" w:lineRule="exact"/>
      <w:ind w:firstLine="840"/>
      <w:jc w:val="both"/>
    </w:pPr>
    <w:rPr>
      <w:sz w:val="27"/>
      <w:szCs w:val="27"/>
    </w:rPr>
  </w:style>
  <w:style w:type="character" w:customStyle="1" w:styleId="136">
    <w:name w:val="Основной текст (13) + Полужирный"/>
    <w:basedOn w:val="133"/>
    <w:uiPriority w:val="99"/>
    <w:rsid w:val="00AA26BD"/>
    <w:rPr>
      <w:rFonts w:cs="Times New Roman"/>
      <w:b/>
      <w:bCs/>
      <w:sz w:val="27"/>
      <w:szCs w:val="27"/>
      <w:shd w:val="clear" w:color="auto" w:fill="FFFFFF"/>
    </w:rPr>
  </w:style>
  <w:style w:type="character" w:customStyle="1" w:styleId="afffffff1">
    <w:name w:val="Основной текст + Курсив"/>
    <w:basedOn w:val="affffffc"/>
    <w:uiPriority w:val="99"/>
    <w:rsid w:val="00AA26BD"/>
    <w:rPr>
      <w:rFonts w:cs="Times New Roman"/>
      <w:i/>
      <w:iCs/>
      <w:sz w:val="27"/>
      <w:szCs w:val="27"/>
      <w:shd w:val="clear" w:color="auto" w:fill="FFFFFF"/>
    </w:rPr>
  </w:style>
  <w:style w:type="character" w:customStyle="1" w:styleId="222">
    <w:name w:val="Заголовок №2 (2)_"/>
    <w:basedOn w:val="ab"/>
    <w:link w:val="223"/>
    <w:uiPriority w:val="99"/>
    <w:locked/>
    <w:rsid w:val="00AA26BD"/>
    <w:rPr>
      <w:rFonts w:cs="Times New Roman"/>
      <w:sz w:val="27"/>
      <w:szCs w:val="27"/>
      <w:shd w:val="clear" w:color="auto" w:fill="FFFFFF"/>
    </w:rPr>
  </w:style>
  <w:style w:type="paragraph" w:customStyle="1" w:styleId="223">
    <w:name w:val="Заголовок №2 (2)"/>
    <w:basedOn w:val="aa"/>
    <w:link w:val="222"/>
    <w:uiPriority w:val="99"/>
    <w:rsid w:val="00AA26BD"/>
    <w:pPr>
      <w:shd w:val="clear" w:color="auto" w:fill="FFFFFF"/>
      <w:spacing w:before="480" w:line="365" w:lineRule="exact"/>
      <w:jc w:val="center"/>
      <w:outlineLvl w:val="1"/>
    </w:pPr>
    <w:rPr>
      <w:sz w:val="27"/>
      <w:szCs w:val="27"/>
    </w:rPr>
  </w:style>
  <w:style w:type="character" w:customStyle="1" w:styleId="200">
    <w:name w:val="Основной текст (20)_"/>
    <w:basedOn w:val="ab"/>
    <w:link w:val="201"/>
    <w:uiPriority w:val="99"/>
    <w:locked/>
    <w:rsid w:val="00AA26BD"/>
    <w:rPr>
      <w:rFonts w:cs="Times New Roman"/>
      <w:sz w:val="27"/>
      <w:szCs w:val="27"/>
      <w:shd w:val="clear" w:color="auto" w:fill="FFFFFF"/>
    </w:rPr>
  </w:style>
  <w:style w:type="paragraph" w:customStyle="1" w:styleId="201">
    <w:name w:val="Основной текст (20)"/>
    <w:basedOn w:val="aa"/>
    <w:link w:val="200"/>
    <w:uiPriority w:val="99"/>
    <w:rsid w:val="00AA26BD"/>
    <w:pPr>
      <w:shd w:val="clear" w:color="auto" w:fill="FFFFFF"/>
      <w:spacing w:after="240" w:line="240" w:lineRule="atLeast"/>
    </w:pPr>
    <w:rPr>
      <w:sz w:val="27"/>
      <w:szCs w:val="27"/>
    </w:rPr>
  </w:style>
  <w:style w:type="character" w:customStyle="1" w:styleId="2fa">
    <w:name w:val="Подпись к таблице (2)_"/>
    <w:basedOn w:val="ab"/>
    <w:link w:val="2fb"/>
    <w:uiPriority w:val="99"/>
    <w:locked/>
    <w:rsid w:val="00E877AD"/>
    <w:rPr>
      <w:rFonts w:cs="Times New Roman"/>
      <w:sz w:val="27"/>
      <w:szCs w:val="27"/>
      <w:shd w:val="clear" w:color="auto" w:fill="FFFFFF"/>
    </w:rPr>
  </w:style>
  <w:style w:type="paragraph" w:customStyle="1" w:styleId="2fb">
    <w:name w:val="Подпись к таблице (2)"/>
    <w:basedOn w:val="aa"/>
    <w:link w:val="2fa"/>
    <w:uiPriority w:val="99"/>
    <w:rsid w:val="00E877AD"/>
    <w:pPr>
      <w:shd w:val="clear" w:color="auto" w:fill="FFFFFF"/>
      <w:spacing w:line="370" w:lineRule="exact"/>
      <w:jc w:val="both"/>
    </w:pPr>
    <w:rPr>
      <w:sz w:val="27"/>
      <w:szCs w:val="27"/>
    </w:rPr>
  </w:style>
  <w:style w:type="character" w:customStyle="1" w:styleId="afffffff2">
    <w:name w:val="Основной текст + Полужирный"/>
    <w:aliases w:val="Курсив"/>
    <w:basedOn w:val="affffffc"/>
    <w:uiPriority w:val="99"/>
    <w:rsid w:val="00E877AD"/>
    <w:rPr>
      <w:rFonts w:ascii="Times New Roman" w:hAnsi="Times New Roman" w:cs="Times New Roman"/>
      <w:b/>
      <w:bCs/>
      <w:i/>
      <w:iCs/>
      <w:spacing w:val="0"/>
      <w:sz w:val="27"/>
      <w:szCs w:val="27"/>
      <w:shd w:val="clear" w:color="auto" w:fill="FFFFFF"/>
    </w:rPr>
  </w:style>
  <w:style w:type="character" w:customStyle="1" w:styleId="231">
    <w:name w:val="Заголовок №2 (3)_"/>
    <w:basedOn w:val="ab"/>
    <w:link w:val="232"/>
    <w:uiPriority w:val="99"/>
    <w:locked/>
    <w:rsid w:val="00E877AD"/>
    <w:rPr>
      <w:rFonts w:cs="Times New Roman"/>
      <w:sz w:val="27"/>
      <w:szCs w:val="27"/>
      <w:shd w:val="clear" w:color="auto" w:fill="FFFFFF"/>
    </w:rPr>
  </w:style>
  <w:style w:type="paragraph" w:customStyle="1" w:styleId="232">
    <w:name w:val="Заголовок №2 (3)"/>
    <w:basedOn w:val="aa"/>
    <w:link w:val="231"/>
    <w:uiPriority w:val="99"/>
    <w:rsid w:val="00E877AD"/>
    <w:pPr>
      <w:shd w:val="clear" w:color="auto" w:fill="FFFFFF"/>
      <w:spacing w:line="365" w:lineRule="exact"/>
      <w:ind w:firstLine="840"/>
      <w:jc w:val="both"/>
      <w:outlineLvl w:val="1"/>
    </w:pPr>
    <w:rPr>
      <w:sz w:val="27"/>
      <w:szCs w:val="27"/>
    </w:rPr>
  </w:style>
  <w:style w:type="paragraph" w:customStyle="1" w:styleId="116">
    <w:name w:val="11"/>
    <w:basedOn w:val="aa"/>
    <w:link w:val="117"/>
    <w:uiPriority w:val="99"/>
    <w:rsid w:val="00291DC6"/>
    <w:pPr>
      <w:ind w:firstLine="709"/>
      <w:jc w:val="both"/>
    </w:pPr>
  </w:style>
  <w:style w:type="character" w:customStyle="1" w:styleId="117">
    <w:name w:val="11 Знак"/>
    <w:basedOn w:val="ab"/>
    <w:link w:val="116"/>
    <w:uiPriority w:val="99"/>
    <w:locked/>
    <w:rsid w:val="00291DC6"/>
    <w:rPr>
      <w:rFonts w:cs="Times New Roman"/>
      <w:sz w:val="24"/>
      <w:szCs w:val="24"/>
      <w:lang w:val="ru-RU" w:eastAsia="ru-RU" w:bidi="ar-SA"/>
    </w:rPr>
  </w:style>
  <w:style w:type="paragraph" w:customStyle="1" w:styleId="afffffff3">
    <w:name w:val="Заголовок Сева"/>
    <w:basedOn w:val="29"/>
    <w:qFormat/>
    <w:rsid w:val="00FB43D0"/>
    <w:pPr>
      <w:spacing w:before="120" w:after="120"/>
      <w:ind w:firstLine="851"/>
      <w:outlineLvl w:val="1"/>
    </w:pPr>
    <w:rPr>
      <w:b/>
      <w:bCs/>
      <w:sz w:val="28"/>
      <w:szCs w:val="28"/>
    </w:rPr>
  </w:style>
  <w:style w:type="paragraph" w:customStyle="1" w:styleId="a6">
    <w:name w:val="с"/>
    <w:basedOn w:val="ae"/>
    <w:link w:val="afffffff4"/>
    <w:qFormat/>
    <w:rsid w:val="00E13D31"/>
    <w:pPr>
      <w:numPr>
        <w:numId w:val="34"/>
      </w:numPr>
      <w:spacing w:before="120" w:after="120"/>
    </w:pPr>
    <w:rPr>
      <w:b/>
      <w:bCs/>
      <w:szCs w:val="28"/>
    </w:rPr>
  </w:style>
  <w:style w:type="character" w:customStyle="1" w:styleId="afffffff4">
    <w:name w:val="с Знак"/>
    <w:basedOn w:val="af"/>
    <w:link w:val="a6"/>
    <w:rsid w:val="00AC6227"/>
    <w:rPr>
      <w:rFonts w:eastAsia="SimSun"/>
      <w:b/>
      <w:bCs/>
      <w:sz w:val="28"/>
      <w:szCs w:val="28"/>
      <w:lang w:val="ru-RU" w:eastAsia="ru-RU"/>
    </w:rPr>
  </w:style>
  <w:style w:type="paragraph" w:customStyle="1" w:styleId="afffffff5">
    <w:name w:val="Текстт"/>
    <w:basedOn w:val="aa"/>
    <w:qFormat/>
    <w:rsid w:val="00E26EA2"/>
    <w:pPr>
      <w:ind w:firstLine="709"/>
      <w:jc w:val="both"/>
    </w:pPr>
  </w:style>
  <w:style w:type="paragraph" w:customStyle="1" w:styleId="22">
    <w:name w:val="с2"/>
    <w:basedOn w:val="14"/>
    <w:link w:val="2fc"/>
    <w:qFormat/>
    <w:rsid w:val="009D7320"/>
    <w:pPr>
      <w:numPr>
        <w:numId w:val="36"/>
      </w:numPr>
    </w:pPr>
    <w:rPr>
      <w:b/>
    </w:rPr>
  </w:style>
  <w:style w:type="character" w:customStyle="1" w:styleId="2fc">
    <w:name w:val="с2 Знак"/>
    <w:basedOn w:val="afffffff4"/>
    <w:link w:val="22"/>
    <w:rsid w:val="009D7320"/>
    <w:rPr>
      <w:rFonts w:eastAsia="SimSun"/>
      <w:b/>
      <w:bCs/>
      <w:sz w:val="28"/>
      <w:szCs w:val="20"/>
      <w:lang w:val="ru-RU" w:eastAsia="en-US"/>
    </w:rPr>
  </w:style>
  <w:style w:type="paragraph" w:customStyle="1" w:styleId="4">
    <w:name w:val="Стиль4"/>
    <w:basedOn w:val="14"/>
    <w:link w:val="4b"/>
    <w:qFormat/>
    <w:rsid w:val="002338F2"/>
    <w:pPr>
      <w:numPr>
        <w:numId w:val="37"/>
      </w:numPr>
      <w:outlineLvl w:val="1"/>
    </w:pPr>
    <w:rPr>
      <w:b/>
    </w:rPr>
  </w:style>
  <w:style w:type="character" w:customStyle="1" w:styleId="4b">
    <w:name w:val="Стиль4 Знак"/>
    <w:basedOn w:val="15"/>
    <w:link w:val="4"/>
    <w:rsid w:val="002338F2"/>
    <w:rPr>
      <w:b/>
      <w:sz w:val="28"/>
      <w:szCs w:val="20"/>
      <w:lang w:val="ru-RU" w:eastAsia="en-US"/>
    </w:rPr>
  </w:style>
  <w:style w:type="paragraph" w:customStyle="1" w:styleId="54">
    <w:name w:val="Стиль5"/>
    <w:basedOn w:val="4"/>
    <w:link w:val="55"/>
    <w:qFormat/>
    <w:rsid w:val="002338F2"/>
    <w:pPr>
      <w:numPr>
        <w:numId w:val="0"/>
      </w:numPr>
    </w:pPr>
  </w:style>
  <w:style w:type="character" w:customStyle="1" w:styleId="55">
    <w:name w:val="Стиль5 Знак"/>
    <w:basedOn w:val="4b"/>
    <w:link w:val="54"/>
    <w:rsid w:val="002338F2"/>
    <w:rPr>
      <w:b/>
      <w:sz w:val="28"/>
      <w:szCs w:val="20"/>
      <w:lang w:val="ru-RU" w:eastAsia="en-US"/>
    </w:rPr>
  </w:style>
  <w:style w:type="paragraph" w:styleId="afffffff6">
    <w:name w:val="Revision"/>
    <w:hidden/>
    <w:uiPriority w:val="99"/>
    <w:semiHidden/>
    <w:rsid w:val="00BD0F49"/>
    <w:rPr>
      <w:sz w:val="24"/>
      <w:szCs w:val="24"/>
    </w:rPr>
  </w:style>
  <w:style w:type="character" w:customStyle="1" w:styleId="180">
    <w:name w:val="Основной текст (18)_"/>
    <w:basedOn w:val="ab"/>
    <w:link w:val="181"/>
    <w:rsid w:val="0033229C"/>
    <w:rPr>
      <w:sz w:val="19"/>
      <w:szCs w:val="19"/>
      <w:shd w:val="clear" w:color="auto" w:fill="FFFFFF"/>
    </w:rPr>
  </w:style>
  <w:style w:type="paragraph" w:customStyle="1" w:styleId="181">
    <w:name w:val="Основной текст (18)"/>
    <w:basedOn w:val="aa"/>
    <w:link w:val="180"/>
    <w:rsid w:val="0033229C"/>
    <w:pPr>
      <w:shd w:val="clear" w:color="auto" w:fill="FFFFFF"/>
      <w:spacing w:line="0" w:lineRule="atLeast"/>
      <w:jc w:val="center"/>
    </w:pPr>
    <w:rPr>
      <w:sz w:val="19"/>
      <w:szCs w:val="19"/>
    </w:rPr>
  </w:style>
  <w:style w:type="character" w:customStyle="1" w:styleId="2fd">
    <w:name w:val="Подпись к картинке (2)_"/>
    <w:basedOn w:val="ab"/>
    <w:link w:val="2fe"/>
    <w:rsid w:val="00497B92"/>
    <w:rPr>
      <w:sz w:val="25"/>
      <w:szCs w:val="25"/>
      <w:shd w:val="clear" w:color="auto" w:fill="FFFFFF"/>
    </w:rPr>
  </w:style>
  <w:style w:type="paragraph" w:customStyle="1" w:styleId="2fe">
    <w:name w:val="Подпись к картинке (2)"/>
    <w:basedOn w:val="aa"/>
    <w:link w:val="2fd"/>
    <w:rsid w:val="00497B92"/>
    <w:pPr>
      <w:shd w:val="clear" w:color="auto" w:fill="FFFFFF"/>
      <w:spacing w:line="0" w:lineRule="atLeast"/>
    </w:pPr>
    <w:rPr>
      <w:sz w:val="25"/>
      <w:szCs w:val="25"/>
    </w:rPr>
  </w:style>
  <w:style w:type="character" w:customStyle="1" w:styleId="2ff">
    <w:name w:val="Основной текст (2)_"/>
    <w:basedOn w:val="ab"/>
    <w:link w:val="2ff0"/>
    <w:rsid w:val="00BF0F98"/>
    <w:rPr>
      <w:sz w:val="27"/>
      <w:szCs w:val="27"/>
      <w:shd w:val="clear" w:color="auto" w:fill="FFFFFF"/>
    </w:rPr>
  </w:style>
  <w:style w:type="paragraph" w:customStyle="1" w:styleId="2ff0">
    <w:name w:val="Основной текст (2)"/>
    <w:basedOn w:val="aa"/>
    <w:link w:val="2ff"/>
    <w:rsid w:val="00BF0F98"/>
    <w:pPr>
      <w:shd w:val="clear" w:color="auto" w:fill="FFFFFF"/>
      <w:spacing w:line="480" w:lineRule="exact"/>
      <w:ind w:hanging="1340"/>
      <w:jc w:val="center"/>
    </w:pPr>
    <w:rPr>
      <w:sz w:val="27"/>
      <w:szCs w:val="27"/>
    </w:rPr>
  </w:style>
  <w:style w:type="paragraph" w:customStyle="1" w:styleId="30">
    <w:name w:val="Стиль3"/>
    <w:basedOn w:val="22"/>
    <w:link w:val="3e"/>
    <w:rsid w:val="00070683"/>
    <w:pPr>
      <w:numPr>
        <w:numId w:val="47"/>
      </w:numPr>
      <w:outlineLvl w:val="1"/>
    </w:pPr>
    <w:rPr>
      <w:lang w:eastAsia="ru-RU"/>
    </w:rPr>
  </w:style>
  <w:style w:type="character" w:customStyle="1" w:styleId="3e">
    <w:name w:val="Стиль3 Знак"/>
    <w:basedOn w:val="2fc"/>
    <w:link w:val="30"/>
    <w:rsid w:val="00070683"/>
    <w:rPr>
      <w:rFonts w:eastAsia="SimSun"/>
      <w:b/>
      <w:bCs/>
      <w:sz w:val="28"/>
      <w:szCs w:val="20"/>
      <w:lang w:val="ru-RU" w:eastAsia="en-US"/>
    </w:rPr>
  </w:style>
  <w:style w:type="character" w:customStyle="1" w:styleId="affffc">
    <w:name w:val="А_текст Знак"/>
    <w:basedOn w:val="ab"/>
    <w:link w:val="affffb"/>
    <w:rsid w:val="00070683"/>
    <w:rPr>
      <w:kern w:val="2"/>
      <w:sz w:val="24"/>
      <w:szCs w:val="24"/>
      <w:lang w:eastAsia="ar-SA"/>
    </w:rPr>
  </w:style>
  <w:style w:type="paragraph" w:customStyle="1" w:styleId="56">
    <w:name w:val="СВ_5_обычный"/>
    <w:basedOn w:val="2b"/>
    <w:link w:val="57"/>
    <w:qFormat/>
    <w:rsid w:val="00070683"/>
    <w:pPr>
      <w:widowControl w:val="0"/>
      <w:spacing w:before="0" w:after="120"/>
      <w:ind w:firstLine="720"/>
      <w:jc w:val="both"/>
    </w:pPr>
    <w:rPr>
      <w:rFonts w:ascii="Times New Roman" w:eastAsia="Calibri" w:hAnsi="Times New Roman"/>
      <w:bCs/>
      <w:sz w:val="24"/>
      <w:szCs w:val="24"/>
    </w:rPr>
  </w:style>
  <w:style w:type="character" w:customStyle="1" w:styleId="57">
    <w:name w:val="СВ_5_обычный Знак"/>
    <w:link w:val="56"/>
    <w:rsid w:val="00070683"/>
    <w:rPr>
      <w:rFonts w:eastAsia="Calibri"/>
      <w:bCs/>
      <w:sz w:val="24"/>
      <w:szCs w:val="24"/>
    </w:rPr>
  </w:style>
  <w:style w:type="paragraph" w:customStyle="1" w:styleId="58">
    <w:name w:val="СВ_5_курсив_простой"/>
    <w:basedOn w:val="56"/>
    <w:link w:val="59"/>
    <w:qFormat/>
    <w:rsid w:val="00070683"/>
    <w:rPr>
      <w:i/>
    </w:rPr>
  </w:style>
  <w:style w:type="character" w:customStyle="1" w:styleId="59">
    <w:name w:val="СВ_5_курсив_простой Знак"/>
    <w:link w:val="58"/>
    <w:rsid w:val="00070683"/>
    <w:rPr>
      <w:rFonts w:eastAsia="Calibri"/>
      <w:bCs/>
      <w:i/>
      <w:sz w:val="24"/>
      <w:szCs w:val="24"/>
    </w:rPr>
  </w:style>
  <w:style w:type="paragraph" w:customStyle="1" w:styleId="afffffff7">
    <w:name w:val="СВ_обычный жирный"/>
    <w:basedOn w:val="56"/>
    <w:link w:val="afffffff8"/>
    <w:qFormat/>
    <w:rsid w:val="00070683"/>
    <w:rPr>
      <w:b/>
      <w:color w:val="000000"/>
    </w:rPr>
  </w:style>
  <w:style w:type="character" w:customStyle="1" w:styleId="afffffff8">
    <w:name w:val="СВ_обычный жирный Знак"/>
    <w:link w:val="afffffff7"/>
    <w:rsid w:val="00070683"/>
    <w:rPr>
      <w:rFonts w:eastAsia="Calibri"/>
      <w:b/>
      <w:bCs/>
      <w:color w:val="000000"/>
      <w:sz w:val="24"/>
      <w:szCs w:val="24"/>
    </w:rPr>
  </w:style>
  <w:style w:type="paragraph" w:customStyle="1" w:styleId="0">
    <w:name w:val="0"/>
    <w:basedOn w:val="aa"/>
    <w:link w:val="00"/>
    <w:qFormat/>
    <w:rsid w:val="00070683"/>
    <w:pPr>
      <w:jc w:val="center"/>
    </w:pPr>
    <w:rPr>
      <w:color w:val="000000"/>
      <w:szCs w:val="22"/>
    </w:rPr>
  </w:style>
  <w:style w:type="character" w:customStyle="1" w:styleId="00">
    <w:name w:val="0 Знак"/>
    <w:link w:val="0"/>
    <w:rsid w:val="00070683"/>
    <w:rPr>
      <w:color w:val="000000"/>
      <w:sz w:val="24"/>
    </w:rPr>
  </w:style>
  <w:style w:type="paragraph" w:customStyle="1" w:styleId="6">
    <w:name w:val="СВ_6_обычный_маркер"/>
    <w:basedOn w:val="56"/>
    <w:link w:val="65"/>
    <w:qFormat/>
    <w:rsid w:val="00070683"/>
    <w:pPr>
      <w:numPr>
        <w:numId w:val="48"/>
      </w:numPr>
    </w:pPr>
  </w:style>
  <w:style w:type="character" w:customStyle="1" w:styleId="65">
    <w:name w:val="СВ_6_обычный_маркер Знак"/>
    <w:basedOn w:val="57"/>
    <w:link w:val="6"/>
    <w:rsid w:val="00070683"/>
    <w:rPr>
      <w:rFonts w:eastAsia="Calibri"/>
      <w:bCs/>
      <w:sz w:val="24"/>
      <w:szCs w:val="24"/>
    </w:rPr>
  </w:style>
  <w:style w:type="paragraph" w:customStyle="1" w:styleId="3f">
    <w:name w:val="СВ_заголовок3"/>
    <w:basedOn w:val="56"/>
    <w:link w:val="3f0"/>
    <w:qFormat/>
    <w:rsid w:val="00070683"/>
    <w:rPr>
      <w:b/>
    </w:rPr>
  </w:style>
  <w:style w:type="character" w:customStyle="1" w:styleId="3f0">
    <w:name w:val="СВ_заголовок3 Знак"/>
    <w:link w:val="3f"/>
    <w:rsid w:val="00070683"/>
    <w:rPr>
      <w:rFonts w:eastAsia="Calibri"/>
      <w:b/>
      <w:bCs/>
      <w:sz w:val="24"/>
      <w:szCs w:val="24"/>
    </w:rPr>
  </w:style>
  <w:style w:type="paragraph" w:customStyle="1" w:styleId="afffffff9">
    <w:name w:val="св_ПРОСТО_ТЕКСТ"/>
    <w:basedOn w:val="aa"/>
    <w:link w:val="afffffffa"/>
    <w:qFormat/>
    <w:rsid w:val="00070683"/>
    <w:pPr>
      <w:spacing w:before="120"/>
      <w:ind w:firstLine="709"/>
      <w:jc w:val="both"/>
    </w:pPr>
    <w:rPr>
      <w:rFonts w:eastAsia="Calibri"/>
    </w:rPr>
  </w:style>
  <w:style w:type="character" w:customStyle="1" w:styleId="afffffffa">
    <w:name w:val="св_ПРОСТО_ТЕКСТ Знак"/>
    <w:link w:val="afffffff9"/>
    <w:rsid w:val="00070683"/>
    <w:rPr>
      <w:rFonts w:eastAsia="Calibri"/>
      <w:sz w:val="24"/>
      <w:szCs w:val="24"/>
    </w:rPr>
  </w:style>
  <w:style w:type="paragraph" w:customStyle="1" w:styleId="a3">
    <w:name w:val="СВ_маркер_просто текст"/>
    <w:basedOn w:val="aa"/>
    <w:link w:val="afffffffb"/>
    <w:qFormat/>
    <w:rsid w:val="00070683"/>
    <w:pPr>
      <w:numPr>
        <w:numId w:val="49"/>
      </w:numPr>
      <w:spacing w:before="120"/>
      <w:jc w:val="both"/>
    </w:pPr>
    <w:rPr>
      <w:rFonts w:eastAsia="Calibri"/>
    </w:rPr>
  </w:style>
  <w:style w:type="character" w:customStyle="1" w:styleId="afffffffb">
    <w:name w:val="СВ_маркер_просто текст Знак"/>
    <w:link w:val="a3"/>
    <w:rsid w:val="00070683"/>
    <w:rPr>
      <w:rFonts w:eastAsia="Calibri"/>
      <w:sz w:val="24"/>
      <w:szCs w:val="24"/>
    </w:rPr>
  </w:style>
  <w:style w:type="paragraph" w:customStyle="1" w:styleId="afffffffc">
    <w:name w:val="СВ_простой_курсор"/>
    <w:basedOn w:val="afffffff9"/>
    <w:link w:val="afffffffd"/>
    <w:qFormat/>
    <w:rsid w:val="00070683"/>
    <w:rPr>
      <w:i/>
    </w:rPr>
  </w:style>
  <w:style w:type="character" w:customStyle="1" w:styleId="afffffffd">
    <w:name w:val="СВ_простой_курсор Знак"/>
    <w:link w:val="afffffffc"/>
    <w:rsid w:val="00070683"/>
    <w:rPr>
      <w:rFonts w:eastAsia="Calibri"/>
      <w:i/>
      <w:sz w:val="24"/>
      <w:szCs w:val="24"/>
    </w:rPr>
  </w:style>
  <w:style w:type="paragraph" w:customStyle="1" w:styleId="3f1">
    <w:name w:val="раздел3_Светогорск"/>
    <w:qFormat/>
    <w:rsid w:val="00070683"/>
    <w:pPr>
      <w:keepNext/>
      <w:spacing w:before="120" w:after="120" w:line="360" w:lineRule="auto"/>
      <w:ind w:firstLine="720"/>
      <w:jc w:val="both"/>
      <w:outlineLvl w:val="2"/>
    </w:pPr>
    <w:rPr>
      <w:rFonts w:asciiTheme="minorHAnsi" w:eastAsia="SimSun" w:hAnsiTheme="minorHAnsi"/>
      <w:b/>
      <w:sz w:val="24"/>
      <w:szCs w:val="24"/>
      <w:lang w:val="en-US" w:eastAsia="en-US" w:bidi="en-US"/>
    </w:rPr>
  </w:style>
  <w:style w:type="paragraph" w:customStyle="1" w:styleId="01">
    <w:name w:val="основной0_Светогорск"/>
    <w:qFormat/>
    <w:rsid w:val="00070683"/>
    <w:pPr>
      <w:spacing w:before="120" w:after="120" w:line="360" w:lineRule="auto"/>
      <w:ind w:firstLine="720"/>
      <w:jc w:val="both"/>
    </w:pPr>
    <w:rPr>
      <w:rFonts w:asciiTheme="minorHAnsi" w:eastAsia="SimSun" w:hAnsiTheme="minorHAnsi"/>
      <w:sz w:val="24"/>
      <w:szCs w:val="24"/>
      <w:lang w:val="en-US" w:eastAsia="en-US" w:bidi="en-US"/>
    </w:rPr>
  </w:style>
  <w:style w:type="paragraph" w:customStyle="1" w:styleId="afffffffe">
    <w:name w:val="внутри таблиц"/>
    <w:basedOn w:val="aa"/>
    <w:link w:val="affffffff"/>
    <w:qFormat/>
    <w:rsid w:val="00070683"/>
    <w:pPr>
      <w:jc w:val="center"/>
    </w:pPr>
    <w:rPr>
      <w:rFonts w:eastAsiaTheme="minorEastAsia"/>
      <w:sz w:val="20"/>
      <w:szCs w:val="28"/>
      <w:lang w:eastAsia="en-US"/>
    </w:rPr>
  </w:style>
  <w:style w:type="character" w:customStyle="1" w:styleId="affffffff">
    <w:name w:val="внутри таблиц Знак"/>
    <w:link w:val="afffffffe"/>
    <w:locked/>
    <w:rsid w:val="00070683"/>
    <w:rPr>
      <w:rFonts w:eastAsiaTheme="minorEastAsia"/>
      <w:sz w:val="20"/>
      <w:szCs w:val="28"/>
      <w:lang w:eastAsia="en-US"/>
    </w:rPr>
  </w:style>
  <w:style w:type="paragraph" w:customStyle="1" w:styleId="affffffff0">
    <w:name w:val="Таблицы"/>
    <w:basedOn w:val="aa"/>
    <w:next w:val="aa"/>
    <w:link w:val="affffffff1"/>
    <w:qFormat/>
    <w:rsid w:val="00070683"/>
    <w:pPr>
      <w:spacing w:before="160" w:after="80" w:line="252" w:lineRule="auto"/>
      <w:ind w:firstLine="851"/>
      <w:jc w:val="both"/>
    </w:pPr>
    <w:rPr>
      <w:rFonts w:eastAsiaTheme="minorEastAsia"/>
      <w:color w:val="000000"/>
      <w:szCs w:val="22"/>
      <w:lang w:val="en-US" w:eastAsia="en-US" w:bidi="en-US"/>
    </w:rPr>
  </w:style>
  <w:style w:type="character" w:customStyle="1" w:styleId="affffffff1">
    <w:name w:val="Таблицы Знак"/>
    <w:link w:val="affffffff0"/>
    <w:rsid w:val="00070683"/>
    <w:rPr>
      <w:rFonts w:eastAsiaTheme="minorEastAsia"/>
      <w:color w:val="000000"/>
      <w:sz w:val="24"/>
      <w:lang w:val="en-US" w:eastAsia="en-US" w:bidi="en-US"/>
    </w:rPr>
  </w:style>
  <w:style w:type="paragraph" w:customStyle="1" w:styleId="affffffff2">
    <w:name w:val="рисунок"/>
    <w:basedOn w:val="aa"/>
    <w:qFormat/>
    <w:rsid w:val="00070683"/>
    <w:pPr>
      <w:spacing w:before="120" w:after="120" w:line="360" w:lineRule="auto"/>
      <w:ind w:firstLine="720"/>
      <w:jc w:val="both"/>
    </w:pPr>
    <w:rPr>
      <w:rFonts w:eastAsia="SimSun"/>
      <w:lang w:val="en-US" w:eastAsia="en-US" w:bidi="en-US"/>
    </w:rPr>
  </w:style>
  <w:style w:type="paragraph" w:customStyle="1" w:styleId="-1">
    <w:name w:val="Обычный Усть-Луга"/>
    <w:basedOn w:val="aa"/>
    <w:link w:val="-3"/>
    <w:uiPriority w:val="99"/>
    <w:qFormat/>
    <w:rsid w:val="00070683"/>
    <w:pPr>
      <w:widowControl w:val="0"/>
      <w:snapToGrid w:val="0"/>
      <w:spacing w:after="80" w:line="252" w:lineRule="auto"/>
      <w:ind w:firstLine="709"/>
      <w:jc w:val="both"/>
    </w:pPr>
    <w:rPr>
      <w:szCs w:val="20"/>
    </w:rPr>
  </w:style>
  <w:style w:type="character" w:customStyle="1" w:styleId="-3">
    <w:name w:val="Обычный Усть-Луга Знак"/>
    <w:basedOn w:val="ab"/>
    <w:link w:val="-1"/>
    <w:uiPriority w:val="99"/>
    <w:rsid w:val="00070683"/>
    <w:rPr>
      <w:sz w:val="24"/>
      <w:szCs w:val="20"/>
    </w:rPr>
  </w:style>
  <w:style w:type="paragraph" w:customStyle="1" w:styleId="1fe">
    <w:name w:val="Название объекта1"/>
    <w:next w:val="aa"/>
    <w:rsid w:val="00070683"/>
    <w:pPr>
      <w:suppressAutoHyphens/>
      <w:spacing w:before="240" w:after="60"/>
    </w:pPr>
    <w:rPr>
      <w:sz w:val="24"/>
      <w:szCs w:val="20"/>
      <w:lang w:eastAsia="ar-SA"/>
    </w:rPr>
  </w:style>
  <w:style w:type="paragraph" w:customStyle="1" w:styleId="Normal10-02">
    <w:name w:val="Normal + 10 пт полужирный По центру Слева:  -02 см Справ..."/>
    <w:basedOn w:val="aa"/>
    <w:rsid w:val="00070683"/>
    <w:pPr>
      <w:suppressAutoHyphens/>
      <w:ind w:left="-113" w:right="-113"/>
      <w:jc w:val="center"/>
    </w:pPr>
    <w:rPr>
      <w:b/>
      <w:bCs/>
      <w:sz w:val="20"/>
      <w:szCs w:val="20"/>
      <w:lang w:eastAsia="ar-SA"/>
    </w:rPr>
  </w:style>
  <w:style w:type="paragraph" w:customStyle="1" w:styleId="4c">
    <w:name w:val="Абзац списка4"/>
    <w:basedOn w:val="aa"/>
    <w:uiPriority w:val="99"/>
    <w:rsid w:val="00070683"/>
    <w:pPr>
      <w:widowControl w:val="0"/>
      <w:suppressAutoHyphens/>
      <w:autoSpaceDE w:val="0"/>
      <w:spacing w:before="120"/>
      <w:ind w:left="720" w:firstLine="720"/>
      <w:contextualSpacing/>
      <w:jc w:val="both"/>
    </w:pPr>
    <w:rPr>
      <w:szCs w:val="20"/>
      <w:lang w:eastAsia="ar-SA"/>
    </w:rPr>
  </w:style>
  <w:style w:type="paragraph" w:customStyle="1" w:styleId="5a">
    <w:name w:val="Абзац списка5"/>
    <w:basedOn w:val="aa"/>
    <w:uiPriority w:val="34"/>
    <w:qFormat/>
    <w:rsid w:val="00070683"/>
    <w:pPr>
      <w:widowControl w:val="0"/>
      <w:suppressAutoHyphens/>
      <w:autoSpaceDE w:val="0"/>
      <w:spacing w:before="120"/>
      <w:ind w:left="720" w:firstLine="720"/>
      <w:contextualSpacing/>
      <w:jc w:val="both"/>
    </w:pPr>
    <w:rPr>
      <w:szCs w:val="20"/>
      <w:lang w:eastAsia="ar-SA"/>
    </w:rPr>
  </w:style>
  <w:style w:type="character" w:customStyle="1" w:styleId="aff0">
    <w:name w:val="Обычный (веб) Знак"/>
    <w:link w:val="aff"/>
    <w:locked/>
    <w:rsid w:val="00070683"/>
    <w:rPr>
      <w:rFonts w:ascii="Cambria" w:hAnsi="Cambria"/>
      <w:color w:val="45432E"/>
      <w:lang w:eastAsia="en-US"/>
    </w:rPr>
  </w:style>
  <w:style w:type="character" w:customStyle="1" w:styleId="510">
    <w:name w:val="Заголовок 5 Знак1"/>
    <w:basedOn w:val="ab"/>
    <w:uiPriority w:val="99"/>
    <w:locked/>
    <w:rsid w:val="00070683"/>
    <w:rPr>
      <w:rFonts w:ascii="Calibri" w:hAnsi="Calibri"/>
      <w:b/>
      <w:bCs/>
      <w:i/>
      <w:iCs/>
      <w:sz w:val="26"/>
      <w:szCs w:val="26"/>
      <w:lang w:eastAsia="ar-SA"/>
    </w:rPr>
  </w:style>
  <w:style w:type="character" w:customStyle="1" w:styleId="810">
    <w:name w:val="Заголовок 8 Знак1"/>
    <w:basedOn w:val="ab"/>
    <w:uiPriority w:val="99"/>
    <w:locked/>
    <w:rsid w:val="00070683"/>
    <w:rPr>
      <w:rFonts w:ascii="Calibri" w:hAnsi="Calibri"/>
      <w:i/>
      <w:iCs/>
      <w:sz w:val="24"/>
      <w:szCs w:val="24"/>
      <w:lang w:eastAsia="ar-SA"/>
    </w:rPr>
  </w:style>
  <w:style w:type="character" w:customStyle="1" w:styleId="WW8Num2z1">
    <w:name w:val="WW8Num2z1"/>
    <w:uiPriority w:val="99"/>
    <w:rsid w:val="00070683"/>
    <w:rPr>
      <w:rFonts w:ascii="Courier New" w:hAnsi="Courier New"/>
    </w:rPr>
  </w:style>
  <w:style w:type="character" w:customStyle="1" w:styleId="WW8Num2z3">
    <w:name w:val="WW8Num2z3"/>
    <w:uiPriority w:val="99"/>
    <w:rsid w:val="00070683"/>
    <w:rPr>
      <w:rFonts w:ascii="Symbol" w:hAnsi="Symbol"/>
    </w:rPr>
  </w:style>
  <w:style w:type="character" w:customStyle="1" w:styleId="WW8Num3z1">
    <w:name w:val="WW8Num3z1"/>
    <w:uiPriority w:val="99"/>
    <w:rsid w:val="00070683"/>
    <w:rPr>
      <w:rFonts w:ascii="Courier New" w:hAnsi="Courier New"/>
    </w:rPr>
  </w:style>
  <w:style w:type="character" w:customStyle="1" w:styleId="WW8Num3z2">
    <w:name w:val="WW8Num3z2"/>
    <w:uiPriority w:val="99"/>
    <w:rsid w:val="00070683"/>
    <w:rPr>
      <w:rFonts w:ascii="Wingdings" w:hAnsi="Wingdings"/>
    </w:rPr>
  </w:style>
  <w:style w:type="character" w:customStyle="1" w:styleId="WW8Num5z1">
    <w:name w:val="WW8Num5z1"/>
    <w:uiPriority w:val="99"/>
    <w:rsid w:val="00070683"/>
    <w:rPr>
      <w:rFonts w:ascii="Courier New" w:hAnsi="Courier New"/>
    </w:rPr>
  </w:style>
  <w:style w:type="character" w:customStyle="1" w:styleId="WW8Num5z2">
    <w:name w:val="WW8Num5z2"/>
    <w:uiPriority w:val="99"/>
    <w:rsid w:val="00070683"/>
    <w:rPr>
      <w:rFonts w:ascii="Wingdings" w:hAnsi="Wingdings"/>
    </w:rPr>
  </w:style>
  <w:style w:type="character" w:customStyle="1" w:styleId="WW8Num6z1">
    <w:name w:val="WW8Num6z1"/>
    <w:uiPriority w:val="99"/>
    <w:rsid w:val="00070683"/>
    <w:rPr>
      <w:rFonts w:ascii="Symbol" w:hAnsi="Symbol"/>
    </w:rPr>
  </w:style>
  <w:style w:type="character" w:customStyle="1" w:styleId="WW8Num6z2">
    <w:name w:val="WW8Num6z2"/>
    <w:uiPriority w:val="99"/>
    <w:rsid w:val="00070683"/>
    <w:rPr>
      <w:rFonts w:ascii="Wingdings" w:hAnsi="Wingdings"/>
    </w:rPr>
  </w:style>
  <w:style w:type="character" w:customStyle="1" w:styleId="WW8Num6z4">
    <w:name w:val="WW8Num6z4"/>
    <w:uiPriority w:val="99"/>
    <w:rsid w:val="00070683"/>
    <w:rPr>
      <w:rFonts w:ascii="Courier New" w:hAnsi="Courier New"/>
    </w:rPr>
  </w:style>
  <w:style w:type="character" w:customStyle="1" w:styleId="WW8Num7z1">
    <w:name w:val="WW8Num7z1"/>
    <w:uiPriority w:val="99"/>
    <w:rsid w:val="00070683"/>
    <w:rPr>
      <w:rFonts w:ascii="Courier New" w:hAnsi="Courier New"/>
    </w:rPr>
  </w:style>
  <w:style w:type="character" w:customStyle="1" w:styleId="WW8Num7z2">
    <w:name w:val="WW8Num7z2"/>
    <w:uiPriority w:val="99"/>
    <w:rsid w:val="00070683"/>
    <w:rPr>
      <w:rFonts w:ascii="Wingdings" w:hAnsi="Wingdings"/>
    </w:rPr>
  </w:style>
  <w:style w:type="character" w:customStyle="1" w:styleId="WW8Num7z3">
    <w:name w:val="WW8Num7z3"/>
    <w:uiPriority w:val="99"/>
    <w:rsid w:val="00070683"/>
    <w:rPr>
      <w:rFonts w:ascii="Symbol" w:hAnsi="Symbol"/>
    </w:rPr>
  </w:style>
  <w:style w:type="character" w:customStyle="1" w:styleId="WW8Num8z2">
    <w:name w:val="WW8Num8z2"/>
    <w:uiPriority w:val="99"/>
    <w:rsid w:val="00070683"/>
    <w:rPr>
      <w:rFonts w:ascii="Wingdings" w:hAnsi="Wingdings"/>
    </w:rPr>
  </w:style>
  <w:style w:type="character" w:customStyle="1" w:styleId="WW8Num8z3">
    <w:name w:val="WW8Num8z3"/>
    <w:uiPriority w:val="99"/>
    <w:rsid w:val="00070683"/>
    <w:rPr>
      <w:rFonts w:ascii="Symbol" w:hAnsi="Symbol"/>
    </w:rPr>
  </w:style>
  <w:style w:type="character" w:customStyle="1" w:styleId="WW8Num8z4">
    <w:name w:val="WW8Num8z4"/>
    <w:uiPriority w:val="99"/>
    <w:rsid w:val="00070683"/>
    <w:rPr>
      <w:rFonts w:ascii="Courier New" w:hAnsi="Courier New"/>
    </w:rPr>
  </w:style>
  <w:style w:type="character" w:customStyle="1" w:styleId="WW8Num11z3">
    <w:name w:val="WW8Num11z3"/>
    <w:uiPriority w:val="99"/>
    <w:rsid w:val="00070683"/>
    <w:rPr>
      <w:rFonts w:ascii="Symbol" w:hAnsi="Symbol"/>
    </w:rPr>
  </w:style>
  <w:style w:type="character" w:customStyle="1" w:styleId="WW8Num12z2">
    <w:name w:val="WW8Num12z2"/>
    <w:uiPriority w:val="99"/>
    <w:rsid w:val="00070683"/>
    <w:rPr>
      <w:rFonts w:ascii="Wingdings" w:hAnsi="Wingdings"/>
    </w:rPr>
  </w:style>
  <w:style w:type="character" w:customStyle="1" w:styleId="WW8Num15z2">
    <w:name w:val="WW8Num15z2"/>
    <w:uiPriority w:val="99"/>
    <w:rsid w:val="00070683"/>
    <w:rPr>
      <w:rFonts w:ascii="Wingdings" w:hAnsi="Wingdings"/>
    </w:rPr>
  </w:style>
  <w:style w:type="character" w:customStyle="1" w:styleId="WW8Num17z3">
    <w:name w:val="WW8Num17z3"/>
    <w:uiPriority w:val="99"/>
    <w:rsid w:val="00070683"/>
    <w:rPr>
      <w:rFonts w:ascii="Symbol" w:hAnsi="Symbol"/>
    </w:rPr>
  </w:style>
  <w:style w:type="character" w:customStyle="1" w:styleId="WW8Num18z2">
    <w:name w:val="WW8Num18z2"/>
    <w:uiPriority w:val="99"/>
    <w:rsid w:val="00070683"/>
    <w:rPr>
      <w:rFonts w:ascii="Wingdings" w:hAnsi="Wingdings"/>
    </w:rPr>
  </w:style>
  <w:style w:type="character" w:customStyle="1" w:styleId="WW8Num19z2">
    <w:name w:val="WW8Num19z2"/>
    <w:uiPriority w:val="99"/>
    <w:rsid w:val="00070683"/>
    <w:rPr>
      <w:rFonts w:ascii="Wingdings" w:hAnsi="Wingdings"/>
    </w:rPr>
  </w:style>
  <w:style w:type="character" w:customStyle="1" w:styleId="WW8Num21z2">
    <w:name w:val="WW8Num21z2"/>
    <w:uiPriority w:val="99"/>
    <w:rsid w:val="00070683"/>
    <w:rPr>
      <w:rFonts w:ascii="Wingdings" w:hAnsi="Wingdings"/>
    </w:rPr>
  </w:style>
  <w:style w:type="character" w:customStyle="1" w:styleId="WW8Num23z2">
    <w:name w:val="WW8Num23z2"/>
    <w:uiPriority w:val="99"/>
    <w:rsid w:val="00070683"/>
    <w:rPr>
      <w:rFonts w:ascii="Wingdings" w:hAnsi="Wingdings"/>
    </w:rPr>
  </w:style>
  <w:style w:type="character" w:customStyle="1" w:styleId="WW8Num24z2">
    <w:name w:val="WW8Num24z2"/>
    <w:uiPriority w:val="99"/>
    <w:rsid w:val="00070683"/>
    <w:rPr>
      <w:rFonts w:ascii="Wingdings" w:hAnsi="Wingdings"/>
    </w:rPr>
  </w:style>
  <w:style w:type="character" w:customStyle="1" w:styleId="WW8Num24z4">
    <w:name w:val="WW8Num24z4"/>
    <w:uiPriority w:val="99"/>
    <w:rsid w:val="00070683"/>
    <w:rPr>
      <w:rFonts w:ascii="Courier New" w:hAnsi="Courier New"/>
    </w:rPr>
  </w:style>
  <w:style w:type="character" w:customStyle="1" w:styleId="WW8Num25z2">
    <w:name w:val="WW8Num25z2"/>
    <w:uiPriority w:val="99"/>
    <w:rsid w:val="00070683"/>
    <w:rPr>
      <w:rFonts w:ascii="Wingdings" w:hAnsi="Wingdings"/>
    </w:rPr>
  </w:style>
  <w:style w:type="character" w:customStyle="1" w:styleId="WW8Num25z3">
    <w:name w:val="WW8Num25z3"/>
    <w:uiPriority w:val="99"/>
    <w:rsid w:val="00070683"/>
    <w:rPr>
      <w:rFonts w:ascii="Symbol" w:hAnsi="Symbol"/>
    </w:rPr>
  </w:style>
  <w:style w:type="character" w:customStyle="1" w:styleId="WW8Num29z2">
    <w:name w:val="WW8Num29z2"/>
    <w:uiPriority w:val="99"/>
    <w:rsid w:val="00070683"/>
    <w:rPr>
      <w:rFonts w:ascii="Wingdings" w:hAnsi="Wingdings"/>
    </w:rPr>
  </w:style>
  <w:style w:type="character" w:customStyle="1" w:styleId="WW8Num30z2">
    <w:name w:val="WW8Num30z2"/>
    <w:uiPriority w:val="99"/>
    <w:rsid w:val="00070683"/>
    <w:rPr>
      <w:rFonts w:ascii="Wingdings" w:hAnsi="Wingdings"/>
    </w:rPr>
  </w:style>
  <w:style w:type="character" w:customStyle="1" w:styleId="WW8Num34z2">
    <w:name w:val="WW8Num34z2"/>
    <w:uiPriority w:val="99"/>
    <w:rsid w:val="00070683"/>
    <w:rPr>
      <w:rFonts w:ascii="Wingdings" w:hAnsi="Wingdings"/>
    </w:rPr>
  </w:style>
  <w:style w:type="character" w:customStyle="1" w:styleId="WW8Num35z2">
    <w:name w:val="WW8Num35z2"/>
    <w:uiPriority w:val="99"/>
    <w:rsid w:val="00070683"/>
    <w:rPr>
      <w:rFonts w:ascii="Wingdings" w:hAnsi="Wingdings"/>
    </w:rPr>
  </w:style>
  <w:style w:type="character" w:customStyle="1" w:styleId="WW8Num37z2">
    <w:name w:val="WW8Num37z2"/>
    <w:uiPriority w:val="99"/>
    <w:rsid w:val="00070683"/>
    <w:rPr>
      <w:rFonts w:ascii="Wingdings" w:hAnsi="Wingdings"/>
    </w:rPr>
  </w:style>
  <w:style w:type="character" w:customStyle="1" w:styleId="WW8Num37z3">
    <w:name w:val="WW8Num37z3"/>
    <w:uiPriority w:val="99"/>
    <w:rsid w:val="00070683"/>
    <w:rPr>
      <w:rFonts w:ascii="Symbol" w:hAnsi="Symbol"/>
    </w:rPr>
  </w:style>
  <w:style w:type="character" w:customStyle="1" w:styleId="WW8Num38z2">
    <w:name w:val="WW8Num38z2"/>
    <w:uiPriority w:val="99"/>
    <w:rsid w:val="00070683"/>
    <w:rPr>
      <w:rFonts w:ascii="Wingdings" w:hAnsi="Wingdings"/>
    </w:rPr>
  </w:style>
  <w:style w:type="character" w:customStyle="1" w:styleId="WW8Num39z2">
    <w:name w:val="WW8Num39z2"/>
    <w:uiPriority w:val="99"/>
    <w:rsid w:val="00070683"/>
    <w:rPr>
      <w:rFonts w:ascii="Wingdings" w:hAnsi="Wingdings"/>
    </w:rPr>
  </w:style>
  <w:style w:type="character" w:customStyle="1" w:styleId="WW8Num42z2">
    <w:name w:val="WW8Num42z2"/>
    <w:uiPriority w:val="99"/>
    <w:rsid w:val="00070683"/>
    <w:rPr>
      <w:rFonts w:ascii="Wingdings" w:hAnsi="Wingdings"/>
    </w:rPr>
  </w:style>
  <w:style w:type="character" w:customStyle="1" w:styleId="WW8Num44z2">
    <w:name w:val="WW8Num44z2"/>
    <w:uiPriority w:val="99"/>
    <w:rsid w:val="00070683"/>
    <w:rPr>
      <w:rFonts w:ascii="Wingdings" w:hAnsi="Wingdings"/>
    </w:rPr>
  </w:style>
  <w:style w:type="character" w:customStyle="1" w:styleId="WW8Num49z2">
    <w:name w:val="WW8Num49z2"/>
    <w:uiPriority w:val="99"/>
    <w:rsid w:val="00070683"/>
    <w:rPr>
      <w:rFonts w:ascii="Wingdings" w:hAnsi="Wingdings"/>
    </w:rPr>
  </w:style>
  <w:style w:type="character" w:customStyle="1" w:styleId="WW8Num53z4">
    <w:name w:val="WW8Num53z4"/>
    <w:uiPriority w:val="99"/>
    <w:rsid w:val="00070683"/>
    <w:rPr>
      <w:rFonts w:ascii="Courier New" w:hAnsi="Courier New"/>
    </w:rPr>
  </w:style>
  <w:style w:type="character" w:customStyle="1" w:styleId="WW8Num54z3">
    <w:name w:val="WW8Num54z3"/>
    <w:uiPriority w:val="99"/>
    <w:rsid w:val="00070683"/>
    <w:rPr>
      <w:rFonts w:ascii="Symbol" w:hAnsi="Symbol"/>
    </w:rPr>
  </w:style>
  <w:style w:type="character" w:customStyle="1" w:styleId="WW8Num55z3">
    <w:name w:val="WW8Num55z3"/>
    <w:uiPriority w:val="99"/>
    <w:rsid w:val="00070683"/>
    <w:rPr>
      <w:rFonts w:ascii="Symbol" w:hAnsi="Symbol"/>
    </w:rPr>
  </w:style>
  <w:style w:type="character" w:customStyle="1" w:styleId="WW8Num66z3">
    <w:name w:val="WW8Num66z3"/>
    <w:uiPriority w:val="99"/>
    <w:rsid w:val="00070683"/>
    <w:rPr>
      <w:rFonts w:ascii="Symbol" w:hAnsi="Symbol"/>
    </w:rPr>
  </w:style>
  <w:style w:type="character" w:customStyle="1" w:styleId="WW8Num67z3">
    <w:name w:val="WW8Num67z3"/>
    <w:uiPriority w:val="99"/>
    <w:rsid w:val="00070683"/>
    <w:rPr>
      <w:rFonts w:ascii="Symbol" w:hAnsi="Symbol"/>
    </w:rPr>
  </w:style>
  <w:style w:type="character" w:customStyle="1" w:styleId="WW8Num71z3">
    <w:name w:val="WW8Num71z3"/>
    <w:uiPriority w:val="99"/>
    <w:rsid w:val="00070683"/>
    <w:rPr>
      <w:rFonts w:ascii="Symbol" w:hAnsi="Symbol"/>
    </w:rPr>
  </w:style>
  <w:style w:type="character" w:customStyle="1" w:styleId="affffffff3">
    <w:name w:val="Символ сноски"/>
    <w:uiPriority w:val="99"/>
    <w:rsid w:val="00070683"/>
    <w:rPr>
      <w:vertAlign w:val="superscript"/>
    </w:rPr>
  </w:style>
  <w:style w:type="character" w:customStyle="1" w:styleId="5b">
    <w:name w:val="Знак Знак5"/>
    <w:uiPriority w:val="99"/>
    <w:rsid w:val="00070683"/>
    <w:rPr>
      <w:lang w:val="ru-RU" w:eastAsia="ar-SA" w:bidi="ar-SA"/>
    </w:rPr>
  </w:style>
  <w:style w:type="character" w:customStyle="1" w:styleId="Normal10-020">
    <w:name w:val="Normal + 10 пт полужирный По центру Слева:  -02 см Справ... Знак"/>
    <w:uiPriority w:val="99"/>
    <w:rsid w:val="00070683"/>
    <w:rPr>
      <w:b/>
      <w:lang w:val="ru-RU" w:eastAsia="ar-SA" w:bidi="ar-SA"/>
    </w:rPr>
  </w:style>
  <w:style w:type="character" w:customStyle="1" w:styleId="contww">
    <w:name w:val="contww"/>
    <w:uiPriority w:val="99"/>
    <w:rsid w:val="00070683"/>
  </w:style>
  <w:style w:type="character" w:customStyle="1" w:styleId="2ff1">
    <w:name w:val="Знак Знак2"/>
    <w:uiPriority w:val="99"/>
    <w:rsid w:val="00070683"/>
    <w:rPr>
      <w:rFonts w:ascii="Arial" w:hAnsi="Arial"/>
      <w:b/>
      <w:sz w:val="26"/>
      <w:lang w:val="ru-RU" w:eastAsia="ar-SA" w:bidi="ar-SA"/>
    </w:rPr>
  </w:style>
  <w:style w:type="character" w:customStyle="1" w:styleId="1ff">
    <w:name w:val="Знак Знак1"/>
    <w:uiPriority w:val="99"/>
    <w:rsid w:val="00070683"/>
    <w:rPr>
      <w:rFonts w:ascii="Cambria" w:hAnsi="Cambria"/>
      <w:sz w:val="24"/>
      <w:lang w:val="ru-RU" w:eastAsia="ar-SA" w:bidi="ar-SA"/>
    </w:rPr>
  </w:style>
  <w:style w:type="character" w:customStyle="1" w:styleId="affffffff4">
    <w:name w:val="подпись табл Знак"/>
    <w:uiPriority w:val="99"/>
    <w:rsid w:val="00070683"/>
    <w:rPr>
      <w:b/>
      <w:i/>
      <w:sz w:val="25"/>
      <w:lang w:val="ru-RU" w:eastAsia="ar-SA" w:bidi="ar-SA"/>
    </w:rPr>
  </w:style>
  <w:style w:type="character" w:customStyle="1" w:styleId="83">
    <w:name w:val="Знак Знак8"/>
    <w:uiPriority w:val="99"/>
    <w:rsid w:val="00070683"/>
    <w:rPr>
      <w:sz w:val="24"/>
      <w:lang w:val="ru-RU" w:eastAsia="ar-SA" w:bidi="ar-SA"/>
    </w:rPr>
  </w:style>
  <w:style w:type="character" w:customStyle="1" w:styleId="4d">
    <w:name w:val="Знак Знак4"/>
    <w:uiPriority w:val="99"/>
    <w:rsid w:val="00070683"/>
    <w:rPr>
      <w:rFonts w:ascii="Arial" w:hAnsi="Arial"/>
      <w:b/>
      <w:i/>
      <w:sz w:val="28"/>
    </w:rPr>
  </w:style>
  <w:style w:type="character" w:customStyle="1" w:styleId="affffffff5">
    <w:name w:val="Обычный (веб) Знак Знак Знак"/>
    <w:uiPriority w:val="99"/>
    <w:rsid w:val="00070683"/>
    <w:rPr>
      <w:sz w:val="24"/>
      <w:lang w:val="ru-RU" w:eastAsia="ar-SA" w:bidi="ar-SA"/>
    </w:rPr>
  </w:style>
  <w:style w:type="character" w:customStyle="1" w:styleId="FontStyle36">
    <w:name w:val="Font Style36"/>
    <w:uiPriority w:val="99"/>
    <w:rsid w:val="00070683"/>
    <w:rPr>
      <w:rFonts w:ascii="Times New Roman" w:hAnsi="Times New Roman"/>
      <w:sz w:val="24"/>
    </w:rPr>
  </w:style>
  <w:style w:type="character" w:customStyle="1" w:styleId="affffffff6">
    <w:name w:val="Номер объекта Знак Знак"/>
    <w:uiPriority w:val="99"/>
    <w:rsid w:val="00070683"/>
    <w:rPr>
      <w:sz w:val="24"/>
      <w:lang w:val="ru-RU" w:eastAsia="ar-SA" w:bidi="ar-SA"/>
    </w:rPr>
  </w:style>
  <w:style w:type="character" w:customStyle="1" w:styleId="FontStyle14">
    <w:name w:val="Font Style14"/>
    <w:uiPriority w:val="99"/>
    <w:rsid w:val="00070683"/>
    <w:rPr>
      <w:rFonts w:ascii="Bookman Old Style" w:hAnsi="Bookman Old Style"/>
      <w:sz w:val="22"/>
    </w:rPr>
  </w:style>
  <w:style w:type="character" w:customStyle="1" w:styleId="-00">
    <w:name w:val="Абзац ненумерованный - 0 ур Знак"/>
    <w:uiPriority w:val="99"/>
    <w:rsid w:val="00070683"/>
    <w:rPr>
      <w:sz w:val="28"/>
      <w:lang w:val="ru-RU" w:eastAsia="ar-SA" w:bidi="ar-SA"/>
    </w:rPr>
  </w:style>
  <w:style w:type="character" w:customStyle="1" w:styleId="-02">
    <w:name w:val="Абзац ненумерованный - 0 ур Знак2 Знак Знак"/>
    <w:uiPriority w:val="99"/>
    <w:rsid w:val="00070683"/>
    <w:rPr>
      <w:sz w:val="28"/>
      <w:lang w:val="ru-RU" w:eastAsia="ar-SA" w:bidi="ar-SA"/>
    </w:rPr>
  </w:style>
  <w:style w:type="character" w:styleId="affffffff7">
    <w:name w:val="endnote reference"/>
    <w:basedOn w:val="ab"/>
    <w:uiPriority w:val="99"/>
    <w:locked/>
    <w:rsid w:val="00070683"/>
    <w:rPr>
      <w:rFonts w:cs="Times New Roman"/>
      <w:vertAlign w:val="superscript"/>
    </w:rPr>
  </w:style>
  <w:style w:type="character" w:customStyle="1" w:styleId="affffffff8">
    <w:name w:val="Символы концевой сноски"/>
    <w:uiPriority w:val="99"/>
    <w:rsid w:val="00070683"/>
  </w:style>
  <w:style w:type="character" w:customStyle="1" w:styleId="1ff0">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b"/>
    <w:uiPriority w:val="99"/>
    <w:locked/>
    <w:rsid w:val="00070683"/>
    <w:rPr>
      <w:rFonts w:cs="Times New Roman"/>
      <w:sz w:val="28"/>
      <w:lang w:eastAsia="ar-SA" w:bidi="ar-SA"/>
    </w:rPr>
  </w:style>
  <w:style w:type="paragraph" w:customStyle="1" w:styleId="1ff1">
    <w:name w:val="Схема документа1"/>
    <w:basedOn w:val="aa"/>
    <w:uiPriority w:val="99"/>
    <w:rsid w:val="00070683"/>
    <w:pPr>
      <w:widowControl w:val="0"/>
      <w:shd w:val="clear" w:color="auto" w:fill="000080"/>
      <w:suppressAutoHyphens/>
      <w:autoSpaceDE w:val="0"/>
      <w:spacing w:before="120"/>
      <w:ind w:firstLine="720"/>
      <w:jc w:val="both"/>
    </w:pPr>
    <w:rPr>
      <w:rFonts w:ascii="Tahoma" w:hAnsi="Tahoma" w:cs="Tahoma"/>
      <w:sz w:val="20"/>
      <w:szCs w:val="20"/>
      <w:lang w:eastAsia="ar-SA"/>
    </w:rPr>
  </w:style>
  <w:style w:type="paragraph" w:customStyle="1" w:styleId="214">
    <w:name w:val="Маркированный список 21"/>
    <w:basedOn w:val="aa"/>
    <w:uiPriority w:val="99"/>
    <w:rsid w:val="00070683"/>
    <w:pPr>
      <w:widowControl w:val="0"/>
      <w:suppressAutoHyphens/>
      <w:autoSpaceDE w:val="0"/>
      <w:spacing w:before="120"/>
      <w:jc w:val="both"/>
    </w:pPr>
    <w:rPr>
      <w:szCs w:val="20"/>
      <w:lang w:eastAsia="ar-SA"/>
    </w:rPr>
  </w:style>
  <w:style w:type="paragraph" w:customStyle="1" w:styleId="Web">
    <w:name w:val="Обычный (Web)"/>
    <w:basedOn w:val="aa"/>
    <w:uiPriority w:val="99"/>
    <w:rsid w:val="00070683"/>
    <w:pPr>
      <w:suppressAutoHyphens/>
      <w:spacing w:before="100" w:after="100"/>
    </w:pPr>
    <w:rPr>
      <w:szCs w:val="20"/>
      <w:lang w:eastAsia="ar-SA"/>
    </w:rPr>
  </w:style>
  <w:style w:type="paragraph" w:customStyle="1" w:styleId="127">
    <w:name w:val="127 см"/>
    <w:basedOn w:val="aa"/>
    <w:next w:val="aa"/>
    <w:uiPriority w:val="99"/>
    <w:rsid w:val="00070683"/>
    <w:pPr>
      <w:widowControl w:val="0"/>
      <w:suppressAutoHyphens/>
      <w:autoSpaceDE w:val="0"/>
      <w:spacing w:before="120"/>
      <w:ind w:left="720"/>
      <w:jc w:val="both"/>
    </w:pPr>
    <w:rPr>
      <w:szCs w:val="20"/>
      <w:lang w:eastAsia="ar-SA"/>
    </w:rPr>
  </w:style>
  <w:style w:type="paragraph" w:customStyle="1" w:styleId="1ff2">
    <w:name w:val="Текст примечания1"/>
    <w:basedOn w:val="aa"/>
    <w:uiPriority w:val="99"/>
    <w:rsid w:val="00070683"/>
    <w:pPr>
      <w:suppressAutoHyphens/>
    </w:pPr>
    <w:rPr>
      <w:sz w:val="20"/>
      <w:szCs w:val="20"/>
      <w:lang w:eastAsia="ar-SA"/>
    </w:rPr>
  </w:style>
  <w:style w:type="paragraph" w:customStyle="1" w:styleId="Normal1">
    <w:name w:val="Normal1"/>
    <w:rsid w:val="00070683"/>
    <w:pPr>
      <w:suppressAutoHyphens/>
      <w:snapToGrid w:val="0"/>
    </w:pPr>
    <w:rPr>
      <w:sz w:val="20"/>
      <w:szCs w:val="20"/>
      <w:lang w:eastAsia="ar-SA"/>
    </w:rPr>
  </w:style>
  <w:style w:type="paragraph" w:customStyle="1" w:styleId="affffffff9">
    <w:name w:val="Основной текст таблицы"/>
    <w:basedOn w:val="aff9"/>
    <w:next w:val="aff9"/>
    <w:uiPriority w:val="99"/>
    <w:rsid w:val="00070683"/>
    <w:pPr>
      <w:suppressAutoHyphens/>
      <w:spacing w:before="40" w:after="40" w:line="240" w:lineRule="auto"/>
      <w:jc w:val="center"/>
    </w:pPr>
    <w:rPr>
      <w:rFonts w:ascii="Times New Roman" w:hAnsi="Times New Roman"/>
      <w:szCs w:val="20"/>
    </w:rPr>
  </w:style>
  <w:style w:type="paragraph" w:customStyle="1" w:styleId="118">
    <w:name w:val="Абзац списка11"/>
    <w:basedOn w:val="aa"/>
    <w:uiPriority w:val="99"/>
    <w:rsid w:val="00070683"/>
    <w:pPr>
      <w:suppressAutoHyphens/>
      <w:ind w:left="720"/>
    </w:pPr>
    <w:rPr>
      <w:lang w:eastAsia="ar-SA"/>
    </w:rPr>
  </w:style>
  <w:style w:type="paragraph" w:customStyle="1" w:styleId="TablCenter">
    <w:name w:val="Tabl_Center"/>
    <w:basedOn w:val="aa"/>
    <w:uiPriority w:val="99"/>
    <w:rsid w:val="00070683"/>
    <w:pPr>
      <w:keepLines/>
      <w:suppressAutoHyphens/>
      <w:spacing w:before="20" w:after="20" w:line="216" w:lineRule="auto"/>
      <w:jc w:val="center"/>
    </w:pPr>
    <w:rPr>
      <w:sz w:val="22"/>
      <w:szCs w:val="20"/>
      <w:lang w:eastAsia="ar-SA"/>
    </w:rPr>
  </w:style>
  <w:style w:type="paragraph" w:customStyle="1" w:styleId="Zagolovoktabl">
    <w:name w:val="Zagolovok tabl"/>
    <w:basedOn w:val="aa"/>
    <w:uiPriority w:val="99"/>
    <w:rsid w:val="00070683"/>
    <w:pPr>
      <w:keepNext/>
      <w:suppressAutoHyphens/>
      <w:spacing w:before="60" w:after="120"/>
      <w:jc w:val="center"/>
    </w:pPr>
    <w:rPr>
      <w:b/>
      <w:sz w:val="22"/>
      <w:szCs w:val="20"/>
      <w:lang w:eastAsia="ar-SA"/>
    </w:rPr>
  </w:style>
  <w:style w:type="paragraph" w:customStyle="1" w:styleId="Tablleft">
    <w:name w:val="Tabl_left"/>
    <w:basedOn w:val="TablCenter"/>
    <w:uiPriority w:val="99"/>
    <w:rsid w:val="00070683"/>
    <w:pPr>
      <w:jc w:val="left"/>
    </w:pPr>
  </w:style>
  <w:style w:type="paragraph" w:customStyle="1" w:styleId="tabl">
    <w:name w:val="tabl #"/>
    <w:uiPriority w:val="99"/>
    <w:rsid w:val="00070683"/>
    <w:pPr>
      <w:keepNext/>
      <w:suppressAutoHyphens/>
      <w:spacing w:before="60" w:after="60"/>
      <w:ind w:firstLine="709"/>
      <w:jc w:val="right"/>
    </w:pPr>
    <w:rPr>
      <w:sz w:val="20"/>
      <w:szCs w:val="20"/>
      <w:lang w:eastAsia="ar-SA"/>
    </w:rPr>
  </w:style>
  <w:style w:type="paragraph" w:customStyle="1" w:styleId="210">
    <w:name w:val="Нумерованный список 21"/>
    <w:basedOn w:val="aa"/>
    <w:uiPriority w:val="99"/>
    <w:rsid w:val="00070683"/>
    <w:pPr>
      <w:widowControl w:val="0"/>
      <w:numPr>
        <w:numId w:val="51"/>
      </w:numPr>
      <w:suppressAutoHyphens/>
      <w:autoSpaceDE w:val="0"/>
      <w:spacing w:before="120"/>
      <w:jc w:val="both"/>
    </w:pPr>
    <w:rPr>
      <w:szCs w:val="20"/>
      <w:lang w:eastAsia="ar-SA"/>
    </w:rPr>
  </w:style>
  <w:style w:type="paragraph" w:customStyle="1" w:styleId="120">
    <w:name w:val="Обычный12"/>
    <w:uiPriority w:val="99"/>
    <w:rsid w:val="00070683"/>
    <w:pPr>
      <w:widowControl w:val="0"/>
      <w:suppressAutoHyphens/>
      <w:spacing w:before="120"/>
      <w:ind w:firstLine="720"/>
      <w:jc w:val="both"/>
    </w:pPr>
    <w:rPr>
      <w:color w:val="000000"/>
      <w:sz w:val="26"/>
      <w:szCs w:val="26"/>
      <w:lang w:eastAsia="ar-SA"/>
    </w:rPr>
  </w:style>
  <w:style w:type="paragraph" w:customStyle="1" w:styleId="1ff3">
    <w:name w:val="Без интервала1"/>
    <w:uiPriority w:val="99"/>
    <w:rsid w:val="00070683"/>
    <w:pPr>
      <w:suppressAutoHyphens/>
    </w:pPr>
    <w:rPr>
      <w:rFonts w:ascii="Calibri" w:hAnsi="Calibri"/>
      <w:sz w:val="20"/>
      <w:szCs w:val="20"/>
      <w:lang w:val="en-US" w:eastAsia="ar-SA"/>
    </w:rPr>
  </w:style>
  <w:style w:type="paragraph" w:customStyle="1" w:styleId="311">
    <w:name w:val="Основной текст с отступом 31"/>
    <w:basedOn w:val="aa"/>
    <w:uiPriority w:val="99"/>
    <w:rsid w:val="00070683"/>
    <w:pPr>
      <w:widowControl w:val="0"/>
      <w:suppressAutoHyphens/>
      <w:autoSpaceDE w:val="0"/>
      <w:spacing w:before="120" w:after="120"/>
      <w:ind w:left="283" w:firstLine="720"/>
      <w:jc w:val="both"/>
    </w:pPr>
    <w:rPr>
      <w:sz w:val="16"/>
      <w:szCs w:val="16"/>
      <w:lang w:eastAsia="ar-SA"/>
    </w:rPr>
  </w:style>
  <w:style w:type="paragraph" w:customStyle="1" w:styleId="affffffffa">
    <w:name w:val="подпись табл"/>
    <w:basedOn w:val="aa"/>
    <w:uiPriority w:val="99"/>
    <w:rsid w:val="00070683"/>
    <w:pPr>
      <w:suppressAutoHyphens/>
      <w:spacing w:before="40" w:after="120"/>
      <w:jc w:val="center"/>
    </w:pPr>
    <w:rPr>
      <w:b/>
      <w:bCs/>
      <w:i/>
      <w:sz w:val="25"/>
      <w:szCs w:val="20"/>
      <w:lang w:eastAsia="ar-SA"/>
    </w:rPr>
  </w:style>
  <w:style w:type="paragraph" w:customStyle="1" w:styleId="affffffffb">
    <w:name w:val="Основа"/>
    <w:basedOn w:val="aa"/>
    <w:uiPriority w:val="99"/>
    <w:rsid w:val="00070683"/>
    <w:pPr>
      <w:suppressAutoHyphens/>
      <w:spacing w:before="120" w:after="60"/>
      <w:ind w:firstLine="720"/>
      <w:jc w:val="both"/>
    </w:pPr>
    <w:rPr>
      <w:szCs w:val="20"/>
      <w:lang w:eastAsia="ar-SA"/>
    </w:rPr>
  </w:style>
  <w:style w:type="paragraph" w:customStyle="1" w:styleId="2120">
    <w:name w:val="Основной текст 212"/>
    <w:basedOn w:val="aa"/>
    <w:uiPriority w:val="99"/>
    <w:rsid w:val="00070683"/>
    <w:pPr>
      <w:widowControl w:val="0"/>
      <w:suppressAutoHyphens/>
      <w:spacing w:after="120" w:line="480" w:lineRule="auto"/>
    </w:pPr>
    <w:rPr>
      <w:lang w:eastAsia="ar-SA"/>
    </w:rPr>
  </w:style>
  <w:style w:type="paragraph" w:customStyle="1" w:styleId="Style3">
    <w:name w:val="Style3"/>
    <w:basedOn w:val="aa"/>
    <w:uiPriority w:val="99"/>
    <w:rsid w:val="00070683"/>
    <w:pPr>
      <w:widowControl w:val="0"/>
      <w:suppressAutoHyphens/>
      <w:autoSpaceDE w:val="0"/>
      <w:spacing w:line="242" w:lineRule="exact"/>
      <w:ind w:firstLine="380"/>
      <w:jc w:val="both"/>
    </w:pPr>
    <w:rPr>
      <w:lang w:eastAsia="ar-SA"/>
    </w:rPr>
  </w:style>
  <w:style w:type="paragraph" w:customStyle="1" w:styleId="-01">
    <w:name w:val="Абзац ненумерованный - 0 ур"/>
    <w:uiPriority w:val="99"/>
    <w:rsid w:val="00070683"/>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a"/>
    <w:next w:val="aa"/>
    <w:uiPriority w:val="99"/>
    <w:rsid w:val="00070683"/>
    <w:pPr>
      <w:keepNext/>
      <w:numPr>
        <w:numId w:val="52"/>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070683"/>
    <w:pPr>
      <w:suppressAutoHyphens/>
      <w:spacing w:before="60" w:after="60"/>
      <w:ind w:left="284" w:right="170" w:firstLine="851"/>
      <w:jc w:val="both"/>
    </w:pPr>
    <w:rPr>
      <w:sz w:val="28"/>
      <w:szCs w:val="28"/>
      <w:lang w:eastAsia="ar-SA"/>
    </w:rPr>
  </w:style>
  <w:style w:type="character" w:customStyle="1" w:styleId="WW8Num3z3">
    <w:name w:val="WW8Num3z3"/>
    <w:uiPriority w:val="99"/>
    <w:rsid w:val="00070683"/>
    <w:rPr>
      <w:rFonts w:ascii="Symbol" w:hAnsi="Symbol"/>
    </w:rPr>
  </w:style>
  <w:style w:type="character" w:customStyle="1" w:styleId="WW8Num5z3">
    <w:name w:val="WW8Num5z3"/>
    <w:uiPriority w:val="99"/>
    <w:rsid w:val="00070683"/>
    <w:rPr>
      <w:rFonts w:ascii="Symbol" w:hAnsi="Symbol"/>
    </w:rPr>
  </w:style>
  <w:style w:type="character" w:customStyle="1" w:styleId="WW8Num8z1">
    <w:name w:val="WW8Num8z1"/>
    <w:uiPriority w:val="99"/>
    <w:rsid w:val="00070683"/>
    <w:rPr>
      <w:rFonts w:ascii="Courier New" w:hAnsi="Courier New"/>
    </w:rPr>
  </w:style>
  <w:style w:type="character" w:customStyle="1" w:styleId="WW8Num13z2">
    <w:name w:val="WW8Num13z2"/>
    <w:uiPriority w:val="99"/>
    <w:rsid w:val="00070683"/>
    <w:rPr>
      <w:rFonts w:ascii="Wingdings" w:hAnsi="Wingdings"/>
    </w:rPr>
  </w:style>
  <w:style w:type="character" w:customStyle="1" w:styleId="WW8Num15z4">
    <w:name w:val="WW8Num15z4"/>
    <w:uiPriority w:val="99"/>
    <w:rsid w:val="00070683"/>
    <w:rPr>
      <w:rFonts w:ascii="Courier New" w:hAnsi="Courier New"/>
    </w:rPr>
  </w:style>
  <w:style w:type="character" w:customStyle="1" w:styleId="WW8Num16z5">
    <w:name w:val="WW8Num16z5"/>
    <w:uiPriority w:val="99"/>
    <w:rsid w:val="00070683"/>
    <w:rPr>
      <w:rFonts w:ascii="Wingdings" w:hAnsi="Wingdings"/>
    </w:rPr>
  </w:style>
  <w:style w:type="character" w:customStyle="1" w:styleId="WW8Num20z2">
    <w:name w:val="WW8Num20z2"/>
    <w:uiPriority w:val="99"/>
    <w:rsid w:val="00070683"/>
    <w:rPr>
      <w:rFonts w:ascii="Wingdings" w:hAnsi="Wingdings"/>
    </w:rPr>
  </w:style>
  <w:style w:type="character" w:customStyle="1" w:styleId="WW8Num22z2">
    <w:name w:val="WW8Num22z2"/>
    <w:uiPriority w:val="99"/>
    <w:rsid w:val="00070683"/>
    <w:rPr>
      <w:rFonts w:ascii="Wingdings" w:hAnsi="Wingdings"/>
    </w:rPr>
  </w:style>
  <w:style w:type="character" w:customStyle="1" w:styleId="WW8Num22z3">
    <w:name w:val="WW8Num22z3"/>
    <w:uiPriority w:val="99"/>
    <w:rsid w:val="00070683"/>
    <w:rPr>
      <w:rFonts w:ascii="Symbol" w:hAnsi="Symbol"/>
    </w:rPr>
  </w:style>
  <w:style w:type="character" w:customStyle="1" w:styleId="WW8Num24z3">
    <w:name w:val="WW8Num24z3"/>
    <w:uiPriority w:val="99"/>
    <w:rsid w:val="00070683"/>
    <w:rPr>
      <w:rFonts w:ascii="Symbol" w:hAnsi="Symbol"/>
    </w:rPr>
  </w:style>
  <w:style w:type="character" w:customStyle="1" w:styleId="WW8Num26z3">
    <w:name w:val="WW8Num26z3"/>
    <w:uiPriority w:val="99"/>
    <w:rsid w:val="00070683"/>
    <w:rPr>
      <w:rFonts w:ascii="Symbol" w:hAnsi="Symbol"/>
    </w:rPr>
  </w:style>
  <w:style w:type="character" w:customStyle="1" w:styleId="WW8Num27z2">
    <w:name w:val="WW8Num27z2"/>
    <w:uiPriority w:val="99"/>
    <w:rsid w:val="00070683"/>
    <w:rPr>
      <w:rFonts w:ascii="Wingdings" w:hAnsi="Wingdings"/>
    </w:rPr>
  </w:style>
  <w:style w:type="character" w:customStyle="1" w:styleId="WW8Num28z2">
    <w:name w:val="WW8Num28z2"/>
    <w:uiPriority w:val="99"/>
    <w:rsid w:val="00070683"/>
    <w:rPr>
      <w:rFonts w:ascii="Wingdings" w:hAnsi="Wingdings"/>
    </w:rPr>
  </w:style>
  <w:style w:type="character" w:customStyle="1" w:styleId="WW8Num28z3">
    <w:name w:val="WW8Num28z3"/>
    <w:uiPriority w:val="99"/>
    <w:rsid w:val="00070683"/>
    <w:rPr>
      <w:rFonts w:ascii="Symbol" w:hAnsi="Symbol"/>
    </w:rPr>
  </w:style>
  <w:style w:type="character" w:customStyle="1" w:styleId="WW8Num32z2">
    <w:name w:val="WW8Num32z2"/>
    <w:uiPriority w:val="99"/>
    <w:rsid w:val="00070683"/>
    <w:rPr>
      <w:rFonts w:ascii="Wingdings" w:hAnsi="Wingdings"/>
    </w:rPr>
  </w:style>
  <w:style w:type="character" w:customStyle="1" w:styleId="WW8Num33z4">
    <w:name w:val="WW8Num33z4"/>
    <w:uiPriority w:val="99"/>
    <w:rsid w:val="00070683"/>
    <w:rPr>
      <w:rFonts w:ascii="Courier New" w:hAnsi="Courier New"/>
    </w:rPr>
  </w:style>
  <w:style w:type="character" w:customStyle="1" w:styleId="WW8Num34z3">
    <w:name w:val="WW8Num34z3"/>
    <w:uiPriority w:val="99"/>
    <w:rsid w:val="00070683"/>
    <w:rPr>
      <w:rFonts w:ascii="Symbol" w:hAnsi="Symbol"/>
    </w:rPr>
  </w:style>
  <w:style w:type="character" w:customStyle="1" w:styleId="WW8Num35z3">
    <w:name w:val="WW8Num35z3"/>
    <w:uiPriority w:val="99"/>
    <w:rsid w:val="00070683"/>
    <w:rPr>
      <w:rFonts w:ascii="Symbol" w:hAnsi="Symbol"/>
    </w:rPr>
  </w:style>
  <w:style w:type="character" w:customStyle="1" w:styleId="WW8Num36z2">
    <w:name w:val="WW8Num36z2"/>
    <w:uiPriority w:val="99"/>
    <w:rsid w:val="00070683"/>
    <w:rPr>
      <w:rFonts w:ascii="Wingdings" w:hAnsi="Wingdings"/>
    </w:rPr>
  </w:style>
  <w:style w:type="character" w:customStyle="1" w:styleId="WW8Num40z2">
    <w:name w:val="WW8Num40z2"/>
    <w:uiPriority w:val="99"/>
    <w:rsid w:val="00070683"/>
    <w:rPr>
      <w:rFonts w:ascii="Wingdings" w:hAnsi="Wingdings"/>
    </w:rPr>
  </w:style>
  <w:style w:type="character" w:customStyle="1" w:styleId="WW8Num43z4">
    <w:name w:val="WW8Num43z4"/>
    <w:uiPriority w:val="99"/>
    <w:rsid w:val="00070683"/>
    <w:rPr>
      <w:rFonts w:ascii="Courier New" w:hAnsi="Courier New"/>
    </w:rPr>
  </w:style>
  <w:style w:type="character" w:customStyle="1" w:styleId="WW8Num43z5">
    <w:name w:val="WW8Num43z5"/>
    <w:uiPriority w:val="99"/>
    <w:rsid w:val="00070683"/>
    <w:rPr>
      <w:rFonts w:ascii="Wingdings" w:hAnsi="Wingdings"/>
    </w:rPr>
  </w:style>
  <w:style w:type="character" w:customStyle="1" w:styleId="WW8Num44z3">
    <w:name w:val="WW8Num44z3"/>
    <w:uiPriority w:val="99"/>
    <w:rsid w:val="00070683"/>
    <w:rPr>
      <w:rFonts w:ascii="Symbol" w:hAnsi="Symbol"/>
    </w:rPr>
  </w:style>
  <w:style w:type="character" w:customStyle="1" w:styleId="WW8Num45z2">
    <w:name w:val="WW8Num45z2"/>
    <w:uiPriority w:val="99"/>
    <w:rsid w:val="00070683"/>
    <w:rPr>
      <w:rFonts w:ascii="Wingdings" w:hAnsi="Wingdings"/>
    </w:rPr>
  </w:style>
  <w:style w:type="character" w:customStyle="1" w:styleId="WW8Num47z2">
    <w:name w:val="WW8Num47z2"/>
    <w:uiPriority w:val="99"/>
    <w:rsid w:val="00070683"/>
    <w:rPr>
      <w:rFonts w:ascii="Wingdings" w:hAnsi="Wingdings"/>
    </w:rPr>
  </w:style>
  <w:style w:type="character" w:customStyle="1" w:styleId="WW8Num51z3">
    <w:name w:val="WW8Num51z3"/>
    <w:uiPriority w:val="99"/>
    <w:rsid w:val="00070683"/>
    <w:rPr>
      <w:rFonts w:ascii="Symbol" w:hAnsi="Symbol"/>
    </w:rPr>
  </w:style>
  <w:style w:type="character" w:customStyle="1" w:styleId="WW8Num54z4">
    <w:name w:val="WW8Num54z4"/>
    <w:uiPriority w:val="99"/>
    <w:rsid w:val="00070683"/>
    <w:rPr>
      <w:rFonts w:ascii="Courier New" w:hAnsi="Courier New"/>
    </w:rPr>
  </w:style>
  <w:style w:type="character" w:customStyle="1" w:styleId="WW8Num57z2">
    <w:name w:val="WW8Num57z2"/>
    <w:uiPriority w:val="99"/>
    <w:rsid w:val="00070683"/>
    <w:rPr>
      <w:rFonts w:ascii="Wingdings" w:hAnsi="Wingdings"/>
    </w:rPr>
  </w:style>
  <w:style w:type="character" w:customStyle="1" w:styleId="WW8Num57z3">
    <w:name w:val="WW8Num57z3"/>
    <w:uiPriority w:val="99"/>
    <w:rsid w:val="00070683"/>
    <w:rPr>
      <w:rFonts w:ascii="Symbol" w:hAnsi="Symbol"/>
    </w:rPr>
  </w:style>
  <w:style w:type="character" w:customStyle="1" w:styleId="WW8Num61z3">
    <w:name w:val="WW8Num61z3"/>
    <w:uiPriority w:val="99"/>
    <w:rsid w:val="00070683"/>
    <w:rPr>
      <w:rFonts w:ascii="Symbol" w:hAnsi="Symbol"/>
    </w:rPr>
  </w:style>
  <w:style w:type="character" w:customStyle="1" w:styleId="WW8Num62z3">
    <w:name w:val="WW8Num62z3"/>
    <w:uiPriority w:val="99"/>
    <w:rsid w:val="00070683"/>
    <w:rPr>
      <w:rFonts w:ascii="Symbol" w:hAnsi="Symbol"/>
    </w:rPr>
  </w:style>
  <w:style w:type="character" w:customStyle="1" w:styleId="WW8Num65z3">
    <w:name w:val="WW8Num65z3"/>
    <w:uiPriority w:val="99"/>
    <w:rsid w:val="00070683"/>
    <w:rPr>
      <w:rFonts w:ascii="Symbol" w:hAnsi="Symbol"/>
    </w:rPr>
  </w:style>
  <w:style w:type="character" w:customStyle="1" w:styleId="WW8Num68z4">
    <w:name w:val="WW8Num68z4"/>
    <w:uiPriority w:val="99"/>
    <w:rsid w:val="00070683"/>
    <w:rPr>
      <w:rFonts w:ascii="Courier New" w:hAnsi="Courier New"/>
    </w:rPr>
  </w:style>
  <w:style w:type="character" w:customStyle="1" w:styleId="WW8Num72z3">
    <w:name w:val="WW8Num72z3"/>
    <w:uiPriority w:val="99"/>
    <w:rsid w:val="00070683"/>
    <w:rPr>
      <w:rFonts w:ascii="Symbol" w:hAnsi="Symbol"/>
    </w:rPr>
  </w:style>
  <w:style w:type="character" w:customStyle="1" w:styleId="66">
    <w:name w:val="Знак Знак6"/>
    <w:uiPriority w:val="99"/>
    <w:rsid w:val="00070683"/>
    <w:rPr>
      <w:rFonts w:ascii="Arial" w:hAnsi="Arial"/>
      <w:b/>
      <w:sz w:val="26"/>
      <w:lang w:val="ru-RU" w:eastAsia="ar-SA" w:bidi="ar-SA"/>
    </w:rPr>
  </w:style>
  <w:style w:type="character" w:customStyle="1" w:styleId="3f2">
    <w:name w:val="Знак Знак3"/>
    <w:uiPriority w:val="99"/>
    <w:rsid w:val="00070683"/>
    <w:rPr>
      <w:lang w:val="ru-RU" w:eastAsia="ar-SA" w:bidi="ar-SA"/>
    </w:rPr>
  </w:style>
  <w:style w:type="character" w:customStyle="1" w:styleId="2ff2">
    <w:name w:val="Обычный (веб) Знак Знак Знак2"/>
    <w:uiPriority w:val="99"/>
    <w:rsid w:val="00070683"/>
    <w:rPr>
      <w:sz w:val="24"/>
      <w:lang w:val="ru-RU" w:eastAsia="ar-SA" w:bidi="ar-SA"/>
    </w:rPr>
  </w:style>
  <w:style w:type="character" w:customStyle="1" w:styleId="1ff4">
    <w:name w:val="Обычный (веб) Знак Знак Знак1"/>
    <w:uiPriority w:val="99"/>
    <w:rsid w:val="00070683"/>
    <w:rPr>
      <w:sz w:val="24"/>
      <w:lang w:val="ru-RU" w:eastAsia="ar-SA" w:bidi="ar-SA"/>
    </w:rPr>
  </w:style>
  <w:style w:type="character" w:customStyle="1" w:styleId="73">
    <w:name w:val="Знак Знак7"/>
    <w:uiPriority w:val="99"/>
    <w:rsid w:val="00070683"/>
    <w:rPr>
      <w:rFonts w:ascii="Arial" w:hAnsi="Arial"/>
      <w:b/>
      <w:i/>
      <w:sz w:val="28"/>
      <w:lang w:val="ru-RU" w:eastAsia="ar-SA" w:bidi="ar-SA"/>
    </w:rPr>
  </w:style>
  <w:style w:type="character" w:customStyle="1" w:styleId="FontStyle17">
    <w:name w:val="Font Style17"/>
    <w:uiPriority w:val="99"/>
    <w:rsid w:val="00070683"/>
    <w:rPr>
      <w:rFonts w:ascii="Times New Roman" w:hAnsi="Times New Roman"/>
      <w:sz w:val="22"/>
    </w:rPr>
  </w:style>
  <w:style w:type="paragraph" w:customStyle="1" w:styleId="Style5">
    <w:name w:val="Style5"/>
    <w:basedOn w:val="aa"/>
    <w:uiPriority w:val="99"/>
    <w:rsid w:val="00070683"/>
    <w:pPr>
      <w:widowControl w:val="0"/>
      <w:autoSpaceDE w:val="0"/>
      <w:autoSpaceDN w:val="0"/>
      <w:adjustRightInd w:val="0"/>
      <w:spacing w:line="269" w:lineRule="exact"/>
      <w:ind w:firstLine="725"/>
      <w:jc w:val="both"/>
    </w:pPr>
  </w:style>
  <w:style w:type="paragraph" w:customStyle="1" w:styleId="Style11">
    <w:name w:val="Style11"/>
    <w:basedOn w:val="aa"/>
    <w:uiPriority w:val="99"/>
    <w:rsid w:val="00070683"/>
    <w:pPr>
      <w:widowControl w:val="0"/>
      <w:autoSpaceDE w:val="0"/>
      <w:autoSpaceDN w:val="0"/>
      <w:adjustRightInd w:val="0"/>
      <w:spacing w:line="269" w:lineRule="exact"/>
      <w:ind w:firstLine="725"/>
      <w:jc w:val="both"/>
    </w:pPr>
  </w:style>
  <w:style w:type="paragraph" w:customStyle="1" w:styleId="Style4">
    <w:name w:val="Style4"/>
    <w:basedOn w:val="aa"/>
    <w:uiPriority w:val="99"/>
    <w:rsid w:val="00070683"/>
    <w:pPr>
      <w:widowControl w:val="0"/>
      <w:autoSpaceDE w:val="0"/>
      <w:autoSpaceDN w:val="0"/>
      <w:adjustRightInd w:val="0"/>
      <w:spacing w:line="292" w:lineRule="exact"/>
      <w:ind w:firstLine="1416"/>
      <w:jc w:val="both"/>
    </w:pPr>
  </w:style>
  <w:style w:type="paragraph" w:customStyle="1" w:styleId="Style60">
    <w:name w:val="Style6"/>
    <w:basedOn w:val="aa"/>
    <w:uiPriority w:val="99"/>
    <w:rsid w:val="00070683"/>
    <w:pPr>
      <w:widowControl w:val="0"/>
      <w:autoSpaceDE w:val="0"/>
      <w:autoSpaceDN w:val="0"/>
      <w:adjustRightInd w:val="0"/>
    </w:pPr>
  </w:style>
  <w:style w:type="paragraph" w:customStyle="1" w:styleId="Style7">
    <w:name w:val="Style7"/>
    <w:basedOn w:val="aa"/>
    <w:uiPriority w:val="99"/>
    <w:rsid w:val="00070683"/>
    <w:pPr>
      <w:widowControl w:val="0"/>
      <w:autoSpaceDE w:val="0"/>
      <w:autoSpaceDN w:val="0"/>
      <w:adjustRightInd w:val="0"/>
      <w:spacing w:line="274" w:lineRule="exact"/>
      <w:ind w:firstLine="1118"/>
      <w:jc w:val="both"/>
    </w:pPr>
  </w:style>
  <w:style w:type="character" w:customStyle="1" w:styleId="FontStyle15">
    <w:name w:val="Font Style15"/>
    <w:uiPriority w:val="99"/>
    <w:rsid w:val="00070683"/>
    <w:rPr>
      <w:rFonts w:ascii="Times New Roman" w:hAnsi="Times New Roman"/>
      <w:b/>
      <w:sz w:val="20"/>
    </w:rPr>
  </w:style>
  <w:style w:type="character" w:customStyle="1" w:styleId="FontStyle11">
    <w:name w:val="Font Style11"/>
    <w:uiPriority w:val="99"/>
    <w:rsid w:val="00070683"/>
    <w:rPr>
      <w:rFonts w:ascii="Times New Roman" w:hAnsi="Times New Roman"/>
      <w:sz w:val="22"/>
    </w:rPr>
  </w:style>
  <w:style w:type="character" w:customStyle="1" w:styleId="FontStyle20">
    <w:name w:val="Font Style20"/>
    <w:uiPriority w:val="99"/>
    <w:rsid w:val="00070683"/>
    <w:rPr>
      <w:rFonts w:ascii="Times New Roman" w:hAnsi="Times New Roman"/>
      <w:b/>
      <w:spacing w:val="-10"/>
      <w:sz w:val="22"/>
    </w:rPr>
  </w:style>
  <w:style w:type="character" w:customStyle="1" w:styleId="FontStyle34">
    <w:name w:val="Font Style34"/>
    <w:uiPriority w:val="99"/>
    <w:rsid w:val="00070683"/>
    <w:rPr>
      <w:rFonts w:ascii="Times New Roman" w:hAnsi="Times New Roman"/>
      <w:sz w:val="22"/>
    </w:rPr>
  </w:style>
  <w:style w:type="character" w:customStyle="1" w:styleId="FontStyle35">
    <w:name w:val="Font Style35"/>
    <w:uiPriority w:val="99"/>
    <w:rsid w:val="00070683"/>
    <w:rPr>
      <w:rFonts w:ascii="Times New Roman" w:hAnsi="Times New Roman"/>
      <w:b/>
      <w:sz w:val="22"/>
    </w:rPr>
  </w:style>
  <w:style w:type="paragraph" w:customStyle="1" w:styleId="Style14">
    <w:name w:val="Style14"/>
    <w:basedOn w:val="aa"/>
    <w:uiPriority w:val="99"/>
    <w:rsid w:val="00070683"/>
    <w:pPr>
      <w:widowControl w:val="0"/>
      <w:autoSpaceDE w:val="0"/>
      <w:autoSpaceDN w:val="0"/>
      <w:adjustRightInd w:val="0"/>
    </w:pPr>
  </w:style>
  <w:style w:type="character" w:customStyle="1" w:styleId="FontStyle18">
    <w:name w:val="Font Style18"/>
    <w:uiPriority w:val="99"/>
    <w:rsid w:val="00070683"/>
    <w:rPr>
      <w:rFonts w:ascii="Times New Roman" w:hAnsi="Times New Roman"/>
      <w:b/>
      <w:sz w:val="22"/>
    </w:rPr>
  </w:style>
  <w:style w:type="paragraph" w:customStyle="1" w:styleId="Style2">
    <w:name w:val="Style2"/>
    <w:basedOn w:val="aa"/>
    <w:uiPriority w:val="99"/>
    <w:rsid w:val="00070683"/>
    <w:pPr>
      <w:widowControl w:val="0"/>
      <w:autoSpaceDE w:val="0"/>
      <w:autoSpaceDN w:val="0"/>
      <w:adjustRightInd w:val="0"/>
    </w:pPr>
  </w:style>
  <w:style w:type="character" w:customStyle="1" w:styleId="FontStyle13">
    <w:name w:val="Font Style13"/>
    <w:uiPriority w:val="99"/>
    <w:rsid w:val="00070683"/>
    <w:rPr>
      <w:rFonts w:ascii="Times New Roman" w:hAnsi="Times New Roman"/>
      <w:sz w:val="22"/>
    </w:rPr>
  </w:style>
  <w:style w:type="character" w:customStyle="1" w:styleId="FontStyle16">
    <w:name w:val="Font Style16"/>
    <w:uiPriority w:val="99"/>
    <w:rsid w:val="00070683"/>
    <w:rPr>
      <w:rFonts w:ascii="Times New Roman" w:hAnsi="Times New Roman"/>
      <w:b/>
      <w:i/>
      <w:sz w:val="22"/>
    </w:rPr>
  </w:style>
  <w:style w:type="character" w:customStyle="1" w:styleId="FontStyle12">
    <w:name w:val="Font Style12"/>
    <w:uiPriority w:val="99"/>
    <w:rsid w:val="00070683"/>
    <w:rPr>
      <w:rFonts w:ascii="Times New Roman" w:hAnsi="Times New Roman"/>
      <w:sz w:val="22"/>
    </w:rPr>
  </w:style>
  <w:style w:type="paragraph" w:customStyle="1" w:styleId="Style13">
    <w:name w:val="Style13"/>
    <w:basedOn w:val="aa"/>
    <w:uiPriority w:val="99"/>
    <w:rsid w:val="00070683"/>
    <w:pPr>
      <w:widowControl w:val="0"/>
      <w:autoSpaceDE w:val="0"/>
      <w:autoSpaceDN w:val="0"/>
      <w:adjustRightInd w:val="0"/>
    </w:pPr>
  </w:style>
  <w:style w:type="character" w:customStyle="1" w:styleId="FontStyle37">
    <w:name w:val="Font Style37"/>
    <w:uiPriority w:val="99"/>
    <w:rsid w:val="00070683"/>
    <w:rPr>
      <w:rFonts w:ascii="Times New Roman" w:hAnsi="Times New Roman"/>
      <w:b/>
      <w:i/>
      <w:sz w:val="22"/>
    </w:rPr>
  </w:style>
  <w:style w:type="paragraph" w:customStyle="1" w:styleId="2ff3">
    <w:name w:val="Без интервала2"/>
    <w:uiPriority w:val="99"/>
    <w:rsid w:val="00070683"/>
    <w:pPr>
      <w:widowControl w:val="0"/>
      <w:suppressAutoHyphens/>
      <w:autoSpaceDE w:val="0"/>
      <w:ind w:firstLine="720"/>
      <w:jc w:val="both"/>
    </w:pPr>
    <w:rPr>
      <w:sz w:val="24"/>
      <w:szCs w:val="20"/>
      <w:lang w:eastAsia="ar-SA"/>
    </w:rPr>
  </w:style>
  <w:style w:type="character" w:customStyle="1" w:styleId="119">
    <w:name w:val="Знак Знак11"/>
    <w:uiPriority w:val="99"/>
    <w:semiHidden/>
    <w:locked/>
    <w:rsid w:val="00070683"/>
    <w:rPr>
      <w:lang w:val="ru-RU" w:eastAsia="ar-SA" w:bidi="ar-SA"/>
    </w:rPr>
  </w:style>
  <w:style w:type="paragraph" w:customStyle="1" w:styleId="11a">
    <w:name w:val="Обычный11"/>
    <w:uiPriority w:val="99"/>
    <w:rsid w:val="00070683"/>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a"/>
    <w:uiPriority w:val="99"/>
    <w:rsid w:val="00070683"/>
    <w:pPr>
      <w:widowControl w:val="0"/>
      <w:suppressAutoHyphens/>
      <w:spacing w:after="120" w:line="480" w:lineRule="auto"/>
    </w:pPr>
    <w:rPr>
      <w:lang w:eastAsia="ar-SA"/>
    </w:rPr>
  </w:style>
  <w:style w:type="paragraph" w:customStyle="1" w:styleId="text">
    <w:name w:val="text"/>
    <w:basedOn w:val="aa"/>
    <w:uiPriority w:val="99"/>
    <w:rsid w:val="00070683"/>
    <w:pPr>
      <w:spacing w:before="100" w:beforeAutospacing="1" w:after="100" w:afterAutospacing="1"/>
    </w:pPr>
  </w:style>
  <w:style w:type="paragraph" w:customStyle="1" w:styleId="2ff4">
    <w:name w:val="Абзац списка2"/>
    <w:basedOn w:val="aa"/>
    <w:uiPriority w:val="99"/>
    <w:rsid w:val="00070683"/>
    <w:pPr>
      <w:widowControl w:val="0"/>
      <w:autoSpaceDE w:val="0"/>
      <w:autoSpaceDN w:val="0"/>
      <w:adjustRightInd w:val="0"/>
      <w:spacing w:before="120"/>
      <w:ind w:left="720" w:firstLine="720"/>
      <w:contextualSpacing/>
      <w:jc w:val="both"/>
    </w:pPr>
    <w:rPr>
      <w:sz w:val="26"/>
      <w:szCs w:val="26"/>
    </w:rPr>
  </w:style>
  <w:style w:type="character" w:customStyle="1" w:styleId="92">
    <w:name w:val="Знак Знак9"/>
    <w:rsid w:val="00070683"/>
    <w:rPr>
      <w:sz w:val="24"/>
      <w:lang w:val="ru-RU" w:eastAsia="ar-SA" w:bidi="ar-SA"/>
    </w:rPr>
  </w:style>
  <w:style w:type="paragraph" w:customStyle="1" w:styleId="2ff5">
    <w:name w:val="Знак Знак Знак2"/>
    <w:basedOn w:val="aa"/>
    <w:uiPriority w:val="99"/>
    <w:semiHidden/>
    <w:rsid w:val="00070683"/>
    <w:pPr>
      <w:spacing w:after="160" w:line="240" w:lineRule="exact"/>
    </w:pPr>
    <w:rPr>
      <w:rFonts w:ascii="Verdana" w:eastAsia="SimSun" w:hAnsi="Verdana" w:cs="Verdana"/>
      <w:lang w:val="en-US" w:eastAsia="en-US"/>
    </w:rPr>
  </w:style>
  <w:style w:type="paragraph" w:customStyle="1" w:styleId="1ff5">
    <w:name w:val="Стиль1 Знак"/>
    <w:basedOn w:val="aa"/>
    <w:link w:val="1ff6"/>
    <w:uiPriority w:val="99"/>
    <w:rsid w:val="00070683"/>
    <w:pPr>
      <w:jc w:val="both"/>
    </w:pPr>
    <w:rPr>
      <w:szCs w:val="20"/>
      <w:lang w:eastAsia="ar-SA"/>
    </w:rPr>
  </w:style>
  <w:style w:type="character" w:customStyle="1" w:styleId="1ff6">
    <w:name w:val="Стиль1 Знак Знак"/>
    <w:link w:val="1ff5"/>
    <w:uiPriority w:val="99"/>
    <w:locked/>
    <w:rsid w:val="00070683"/>
    <w:rPr>
      <w:sz w:val="24"/>
      <w:szCs w:val="20"/>
      <w:lang w:eastAsia="ar-SA"/>
    </w:rPr>
  </w:style>
  <w:style w:type="paragraph" w:customStyle="1" w:styleId="1ff7">
    <w:name w:val="Знак Знак1 Знак Знак Знак Знак Знак Знак Знак Знак"/>
    <w:basedOn w:val="aa"/>
    <w:uiPriority w:val="99"/>
    <w:semiHidden/>
    <w:rsid w:val="00070683"/>
    <w:pPr>
      <w:spacing w:after="160" w:line="240" w:lineRule="exact"/>
    </w:pPr>
    <w:rPr>
      <w:rFonts w:ascii="Verdana" w:eastAsia="SimSun" w:hAnsi="Verdana" w:cs="Verdana"/>
      <w:lang w:val="en-US" w:eastAsia="en-US"/>
    </w:rPr>
  </w:style>
  <w:style w:type="character" w:customStyle="1" w:styleId="text-10">
    <w:name w:val="text-10"/>
    <w:uiPriority w:val="99"/>
    <w:rsid w:val="00070683"/>
  </w:style>
  <w:style w:type="character" w:customStyle="1" w:styleId="affffffffc">
    <w:name w:val="Для записок Знак Знак"/>
    <w:uiPriority w:val="99"/>
    <w:locked/>
    <w:rsid w:val="00070683"/>
    <w:rPr>
      <w:rFonts w:ascii="Times New Roman" w:eastAsia="Times New Roman" w:hAnsi="Times New Roman"/>
      <w:sz w:val="24"/>
      <w:szCs w:val="20"/>
      <w:lang w:val="ru-RU" w:eastAsia="ar-SA" w:bidi="ar-SA"/>
    </w:rPr>
  </w:style>
  <w:style w:type="character" w:customStyle="1" w:styleId="affffffffd">
    <w:name w:val="Для записок Знак Знак Знак"/>
    <w:uiPriority w:val="99"/>
    <w:rsid w:val="00070683"/>
    <w:rPr>
      <w:sz w:val="24"/>
      <w:lang w:val="ru-RU" w:eastAsia="ru-RU"/>
    </w:rPr>
  </w:style>
  <w:style w:type="paragraph" w:customStyle="1" w:styleId="3f3">
    <w:name w:val="Заг 3"/>
    <w:basedOn w:val="aa"/>
    <w:uiPriority w:val="99"/>
    <w:rsid w:val="00070683"/>
    <w:pPr>
      <w:shd w:val="clear" w:color="auto" w:fill="F8FCFF"/>
      <w:spacing w:before="120" w:after="120"/>
      <w:jc w:val="both"/>
      <w:outlineLvl w:val="2"/>
    </w:pPr>
    <w:rPr>
      <w:b/>
    </w:rPr>
  </w:style>
  <w:style w:type="paragraph" w:customStyle="1" w:styleId="affffffffe">
    <w:name w:val="Знак Знак Знак"/>
    <w:basedOn w:val="aa"/>
    <w:uiPriority w:val="99"/>
    <w:rsid w:val="00070683"/>
    <w:rPr>
      <w:rFonts w:ascii="Verdana" w:hAnsi="Verdana" w:cs="Verdana"/>
      <w:sz w:val="20"/>
      <w:szCs w:val="20"/>
      <w:lang w:val="en-US" w:eastAsia="en-US"/>
    </w:rPr>
  </w:style>
  <w:style w:type="paragraph" w:customStyle="1" w:styleId="121">
    <w:name w:val="абзац 12"/>
    <w:basedOn w:val="aa"/>
    <w:uiPriority w:val="99"/>
    <w:rsid w:val="00070683"/>
    <w:pPr>
      <w:spacing w:before="120"/>
      <w:ind w:firstLine="709"/>
      <w:jc w:val="both"/>
    </w:pPr>
    <w:rPr>
      <w:szCs w:val="20"/>
    </w:rPr>
  </w:style>
  <w:style w:type="character" w:customStyle="1" w:styleId="myarticlescss">
    <w:name w:val="myarticles_css"/>
    <w:uiPriority w:val="99"/>
    <w:rsid w:val="00070683"/>
  </w:style>
  <w:style w:type="paragraph" w:customStyle="1" w:styleId="1ff8">
    <w:name w:val="Знак1 Знак Знак Знак Знак Знак Знак Знак Знак Знак Знак Знак Знак Знак Знак Знак Знак Знак Знак Знак Знак Знак Знак Знак"/>
    <w:basedOn w:val="aa"/>
    <w:uiPriority w:val="99"/>
    <w:rsid w:val="00070683"/>
    <w:pPr>
      <w:spacing w:after="160" w:line="240" w:lineRule="exact"/>
    </w:pPr>
    <w:rPr>
      <w:rFonts w:ascii="Verdana" w:hAnsi="Verdana"/>
      <w:lang w:val="en-US" w:eastAsia="en-US"/>
    </w:rPr>
  </w:style>
  <w:style w:type="paragraph" w:customStyle="1" w:styleId="2024">
    <w:name w:val="Стиль Заголовок 2 + Слева:  0 см Перед:  24 пт"/>
    <w:basedOn w:val="26"/>
    <w:autoRedefine/>
    <w:uiPriority w:val="99"/>
    <w:rsid w:val="00070683"/>
    <w:pPr>
      <w:keepNext/>
      <w:tabs>
        <w:tab w:val="num" w:pos="0"/>
        <w:tab w:val="num" w:pos="1080"/>
      </w:tabs>
      <w:spacing w:before="480" w:after="60" w:line="240" w:lineRule="auto"/>
      <w:ind w:hanging="360"/>
      <w:jc w:val="center"/>
    </w:pPr>
    <w:rPr>
      <w:rFonts w:ascii="Arial" w:hAnsi="Arial"/>
      <w:b/>
      <w:i/>
      <w:smallCaps w:val="0"/>
      <w:szCs w:val="20"/>
    </w:rPr>
  </w:style>
  <w:style w:type="paragraph" w:customStyle="1" w:styleId="3f4">
    <w:name w:val="Абзац списка3"/>
    <w:basedOn w:val="aa"/>
    <w:uiPriority w:val="99"/>
    <w:rsid w:val="00070683"/>
    <w:pPr>
      <w:widowControl w:val="0"/>
      <w:autoSpaceDE w:val="0"/>
      <w:autoSpaceDN w:val="0"/>
      <w:adjustRightInd w:val="0"/>
      <w:spacing w:before="120"/>
      <w:ind w:left="720" w:firstLine="720"/>
      <w:contextualSpacing/>
      <w:jc w:val="both"/>
    </w:pPr>
    <w:rPr>
      <w:sz w:val="26"/>
      <w:szCs w:val="26"/>
    </w:rPr>
  </w:style>
  <w:style w:type="paragraph" w:customStyle="1" w:styleId="afffffffff">
    <w:name w:val="Базовый"/>
    <w:uiPriority w:val="99"/>
    <w:rsid w:val="00070683"/>
    <w:pPr>
      <w:widowControl w:val="0"/>
      <w:tabs>
        <w:tab w:val="left" w:pos="708"/>
      </w:tabs>
      <w:suppressAutoHyphens/>
      <w:spacing w:before="120" w:line="100" w:lineRule="atLeast"/>
      <w:ind w:firstLine="720"/>
      <w:jc w:val="both"/>
    </w:pPr>
    <w:rPr>
      <w:color w:val="00000A"/>
      <w:sz w:val="24"/>
      <w:szCs w:val="20"/>
      <w:lang w:eastAsia="ar-SA"/>
    </w:rPr>
  </w:style>
  <w:style w:type="paragraph" w:customStyle="1" w:styleId="67">
    <w:name w:val="Абзац списка6"/>
    <w:basedOn w:val="aa"/>
    <w:uiPriority w:val="99"/>
    <w:rsid w:val="00070683"/>
    <w:pPr>
      <w:widowControl w:val="0"/>
      <w:suppressAutoHyphens/>
      <w:autoSpaceDE w:val="0"/>
      <w:spacing w:before="120"/>
      <w:ind w:left="720" w:firstLine="720"/>
      <w:contextualSpacing/>
      <w:jc w:val="both"/>
    </w:pPr>
    <w:rPr>
      <w:szCs w:val="20"/>
      <w:lang w:eastAsia="ar-SA"/>
    </w:rPr>
  </w:style>
  <w:style w:type="character" w:customStyle="1" w:styleId="93">
    <w:name w:val="Заголовок №9_"/>
    <w:basedOn w:val="ab"/>
    <w:link w:val="910"/>
    <w:uiPriority w:val="99"/>
    <w:locked/>
    <w:rsid w:val="00070683"/>
    <w:rPr>
      <w:b/>
      <w:bCs/>
      <w:shd w:val="clear" w:color="auto" w:fill="FFFFFF"/>
    </w:rPr>
  </w:style>
  <w:style w:type="character" w:customStyle="1" w:styleId="923">
    <w:name w:val="Заголовок №923"/>
    <w:basedOn w:val="93"/>
    <w:uiPriority w:val="99"/>
    <w:rsid w:val="00070683"/>
    <w:rPr>
      <w:b/>
      <w:bCs/>
      <w:shd w:val="clear" w:color="auto" w:fill="FFFFFF"/>
    </w:rPr>
  </w:style>
  <w:style w:type="paragraph" w:customStyle="1" w:styleId="910">
    <w:name w:val="Заголовок №91"/>
    <w:basedOn w:val="aa"/>
    <w:link w:val="93"/>
    <w:uiPriority w:val="99"/>
    <w:rsid w:val="00070683"/>
    <w:pPr>
      <w:shd w:val="clear" w:color="auto" w:fill="FFFFFF"/>
      <w:spacing w:line="541" w:lineRule="exact"/>
      <w:ind w:hanging="1260"/>
      <w:outlineLvl w:val="8"/>
    </w:pPr>
    <w:rPr>
      <w:b/>
      <w:bCs/>
      <w:sz w:val="22"/>
      <w:szCs w:val="22"/>
    </w:rPr>
  </w:style>
  <w:style w:type="paragraph" w:customStyle="1" w:styleId="msonormalms-rtethemefontface-1ms-rtethemeforecolor-2-1">
    <w:name w:val="msonormal ms-rtethemefontface-1 ms-rtethemeforecolor-2-1"/>
    <w:basedOn w:val="aa"/>
    <w:uiPriority w:val="99"/>
    <w:rsid w:val="00070683"/>
    <w:pPr>
      <w:spacing w:before="100" w:beforeAutospacing="1" w:after="100" w:afterAutospacing="1"/>
    </w:pPr>
  </w:style>
  <w:style w:type="paragraph" w:customStyle="1" w:styleId="msonormalms-rtethemefontface-1">
    <w:name w:val="msonormal ms-rtethemefontface-1"/>
    <w:basedOn w:val="aa"/>
    <w:uiPriority w:val="99"/>
    <w:rsid w:val="00070683"/>
    <w:pPr>
      <w:spacing w:before="100" w:beforeAutospacing="1" w:after="100" w:afterAutospacing="1"/>
    </w:pPr>
  </w:style>
  <w:style w:type="paragraph" w:customStyle="1" w:styleId="afffffffff0">
    <w:name w:val="Маркированный список СамНИПИ"/>
    <w:link w:val="afffffffff1"/>
    <w:uiPriority w:val="99"/>
    <w:rsid w:val="00070683"/>
    <w:pPr>
      <w:tabs>
        <w:tab w:val="num" w:pos="284"/>
        <w:tab w:val="left" w:pos="1038"/>
      </w:tabs>
      <w:jc w:val="both"/>
    </w:pPr>
    <w:rPr>
      <w:rFonts w:ascii="Arial" w:hAnsi="Arial"/>
      <w:sz w:val="20"/>
      <w:szCs w:val="20"/>
      <w:lang w:eastAsia="ja-JP"/>
    </w:rPr>
  </w:style>
  <w:style w:type="character" w:customStyle="1" w:styleId="afffffffff1">
    <w:name w:val="Маркированный список СамНИПИ Знак"/>
    <w:basedOn w:val="ab"/>
    <w:link w:val="afffffffff0"/>
    <w:uiPriority w:val="99"/>
    <w:locked/>
    <w:rsid w:val="00070683"/>
    <w:rPr>
      <w:rFonts w:ascii="Arial" w:hAnsi="Arial"/>
      <w:sz w:val="20"/>
      <w:szCs w:val="20"/>
      <w:lang w:eastAsia="ja-JP"/>
    </w:rPr>
  </w:style>
  <w:style w:type="paragraph" w:customStyle="1" w:styleId="1310">
    <w:name w:val="Основной текст (13)1"/>
    <w:basedOn w:val="aa"/>
    <w:uiPriority w:val="99"/>
    <w:rsid w:val="00070683"/>
    <w:pPr>
      <w:shd w:val="clear" w:color="auto" w:fill="FFFFFF"/>
      <w:spacing w:line="240" w:lineRule="atLeast"/>
    </w:pPr>
    <w:rPr>
      <w:rFonts w:asciiTheme="minorHAnsi" w:eastAsiaTheme="minorHAnsi" w:hAnsiTheme="minorHAnsi"/>
      <w:sz w:val="17"/>
      <w:szCs w:val="17"/>
      <w:lang w:val="en-US" w:eastAsia="en-US" w:bidi="en-US"/>
    </w:rPr>
  </w:style>
  <w:style w:type="paragraph" w:customStyle="1" w:styleId="afffffffff2">
    <w:name w:val="Основной шрифт абзаца Знак"/>
    <w:aliases w:val="Знак4 Знак"/>
    <w:basedOn w:val="aa"/>
    <w:uiPriority w:val="99"/>
    <w:rsid w:val="00070683"/>
    <w:pPr>
      <w:spacing w:after="160" w:line="240" w:lineRule="exact"/>
    </w:pPr>
    <w:rPr>
      <w:rFonts w:ascii="Verdana" w:hAnsi="Verdana"/>
      <w:lang w:val="en-US" w:eastAsia="en-US"/>
    </w:rPr>
  </w:style>
  <w:style w:type="character" w:customStyle="1" w:styleId="137">
    <w:name w:val="Основной текст + Полужирный13"/>
    <w:uiPriority w:val="99"/>
    <w:rsid w:val="00070683"/>
    <w:rPr>
      <w:rFonts w:ascii="Times New Roman" w:hAnsi="Times New Roman"/>
      <w:b/>
      <w:spacing w:val="0"/>
      <w:sz w:val="22"/>
      <w:lang w:val="ru-RU" w:eastAsia="ru-RU"/>
    </w:rPr>
  </w:style>
  <w:style w:type="paragraph" w:customStyle="1" w:styleId="3f5">
    <w:name w:val="Без интервала3"/>
    <w:uiPriority w:val="99"/>
    <w:qFormat/>
    <w:rsid w:val="00070683"/>
    <w:pPr>
      <w:widowControl w:val="0"/>
      <w:suppressAutoHyphens/>
      <w:autoSpaceDE w:val="0"/>
      <w:ind w:firstLine="720"/>
      <w:jc w:val="both"/>
    </w:pPr>
    <w:rPr>
      <w:sz w:val="24"/>
      <w:szCs w:val="20"/>
      <w:lang w:eastAsia="ar-SA"/>
    </w:rPr>
  </w:style>
  <w:style w:type="paragraph" w:customStyle="1" w:styleId="3f6">
    <w:name w:val="Обычный3"/>
    <w:uiPriority w:val="99"/>
    <w:rsid w:val="00070683"/>
    <w:pPr>
      <w:snapToGrid w:val="0"/>
    </w:pPr>
    <w:rPr>
      <w:sz w:val="20"/>
      <w:szCs w:val="20"/>
    </w:rPr>
  </w:style>
  <w:style w:type="paragraph" w:customStyle="1" w:styleId="afffffffff3">
    <w:name w:val="Стиль"/>
    <w:uiPriority w:val="99"/>
    <w:rsid w:val="00070683"/>
    <w:pPr>
      <w:widowControl w:val="0"/>
      <w:autoSpaceDE w:val="0"/>
      <w:autoSpaceDN w:val="0"/>
      <w:adjustRightInd w:val="0"/>
    </w:pPr>
    <w:rPr>
      <w:sz w:val="24"/>
      <w:szCs w:val="24"/>
    </w:rPr>
  </w:style>
  <w:style w:type="paragraph" w:customStyle="1" w:styleId="-">
    <w:name w:val="Перечисление -"/>
    <w:basedOn w:val="-01"/>
    <w:link w:val="-4"/>
    <w:uiPriority w:val="99"/>
    <w:rsid w:val="00070683"/>
    <w:pPr>
      <w:numPr>
        <w:numId w:val="54"/>
      </w:numPr>
      <w:suppressAutoHyphens w:val="0"/>
      <w:ind w:firstLine="851"/>
      <w:contextualSpacing/>
    </w:pPr>
  </w:style>
  <w:style w:type="character" w:customStyle="1" w:styleId="-4">
    <w:name w:val="Перечисление - Знак"/>
    <w:link w:val="-"/>
    <w:uiPriority w:val="99"/>
    <w:locked/>
    <w:rsid w:val="00070683"/>
    <w:rPr>
      <w:sz w:val="28"/>
      <w:szCs w:val="28"/>
      <w:lang w:eastAsia="ar-SA"/>
    </w:rPr>
  </w:style>
  <w:style w:type="paragraph" w:customStyle="1" w:styleId="a5">
    <w:name w:val="Перечисление а)"/>
    <w:basedOn w:val="-01"/>
    <w:uiPriority w:val="99"/>
    <w:rsid w:val="00070683"/>
    <w:pPr>
      <w:numPr>
        <w:numId w:val="55"/>
      </w:numPr>
      <w:tabs>
        <w:tab w:val="num" w:pos="360"/>
        <w:tab w:val="num" w:pos="780"/>
      </w:tabs>
      <w:suppressAutoHyphens w:val="0"/>
      <w:ind w:left="780"/>
      <w:contextualSpacing/>
    </w:pPr>
    <w:rPr>
      <w:lang w:eastAsia="ru-RU"/>
    </w:rPr>
  </w:style>
  <w:style w:type="paragraph" w:customStyle="1" w:styleId="11">
    <w:name w:val="Перечисление 1)"/>
    <w:basedOn w:val="-01"/>
    <w:uiPriority w:val="99"/>
    <w:rsid w:val="00070683"/>
    <w:pPr>
      <w:numPr>
        <w:ilvl w:val="1"/>
        <w:numId w:val="55"/>
      </w:numPr>
      <w:tabs>
        <w:tab w:val="num" w:pos="360"/>
        <w:tab w:val="num" w:pos="1440"/>
      </w:tabs>
      <w:suppressAutoHyphens w:val="0"/>
      <w:contextualSpacing/>
    </w:pPr>
    <w:rPr>
      <w:lang w:eastAsia="ru-RU"/>
    </w:rPr>
  </w:style>
  <w:style w:type="character" w:customStyle="1" w:styleId="ConsNormal0">
    <w:name w:val="ConsNormal Знак"/>
    <w:link w:val="ConsNormal"/>
    <w:uiPriority w:val="99"/>
    <w:locked/>
    <w:rsid w:val="00070683"/>
    <w:rPr>
      <w:rFonts w:ascii="Arial" w:hAnsi="Arial" w:cs="Arial"/>
      <w:sz w:val="18"/>
      <w:szCs w:val="18"/>
    </w:rPr>
  </w:style>
  <w:style w:type="character" w:customStyle="1" w:styleId="ConsPlusNormal0">
    <w:name w:val="ConsPlusNormal Знак"/>
    <w:link w:val="ConsPlusNormal"/>
    <w:locked/>
    <w:rsid w:val="00070683"/>
    <w:rPr>
      <w:rFonts w:ascii="Arial" w:hAnsi="Arial" w:cs="Arial"/>
      <w:lang w:eastAsia="ar-SA"/>
    </w:rPr>
  </w:style>
  <w:style w:type="paragraph" w:customStyle="1" w:styleId="afffffffff4">
    <w:name w:val="таблица"/>
    <w:basedOn w:val="aff9"/>
    <w:uiPriority w:val="99"/>
    <w:rsid w:val="00070683"/>
    <w:pPr>
      <w:spacing w:before="0" w:after="0" w:line="240" w:lineRule="auto"/>
      <w:jc w:val="both"/>
    </w:pPr>
    <w:rPr>
      <w:rFonts w:ascii="Times New Roman" w:hAnsi="Times New Roman"/>
      <w:szCs w:val="20"/>
      <w:lang w:eastAsia="ru-RU"/>
    </w:rPr>
  </w:style>
  <w:style w:type="character" w:customStyle="1" w:styleId="mw-editsection">
    <w:name w:val="mw-editsection"/>
    <w:rsid w:val="00070683"/>
  </w:style>
  <w:style w:type="character" w:customStyle="1" w:styleId="mw-editsection-bracket">
    <w:name w:val="mw-editsection-bracket"/>
    <w:rsid w:val="00070683"/>
  </w:style>
  <w:style w:type="character" w:customStyle="1" w:styleId="mw-editsection-divider">
    <w:name w:val="mw-editsection-divider"/>
    <w:rsid w:val="00070683"/>
  </w:style>
  <w:style w:type="character" w:customStyle="1" w:styleId="coordinates">
    <w:name w:val="coordinates"/>
    <w:rsid w:val="00070683"/>
  </w:style>
  <w:style w:type="character" w:customStyle="1" w:styleId="geo-lat">
    <w:name w:val="geo-lat"/>
    <w:rsid w:val="00070683"/>
  </w:style>
  <w:style w:type="character" w:customStyle="1" w:styleId="geo-lon">
    <w:name w:val="geo-lon"/>
    <w:rsid w:val="00070683"/>
  </w:style>
  <w:style w:type="character" w:customStyle="1" w:styleId="toctoggle">
    <w:name w:val="toctoggle"/>
    <w:rsid w:val="00070683"/>
  </w:style>
  <w:style w:type="character" w:customStyle="1" w:styleId="tocnumber">
    <w:name w:val="tocnumber"/>
    <w:rsid w:val="00070683"/>
  </w:style>
  <w:style w:type="character" w:customStyle="1" w:styleId="toctext">
    <w:name w:val="toctext"/>
    <w:rsid w:val="00070683"/>
  </w:style>
  <w:style w:type="paragraph" w:customStyle="1" w:styleId="1ff9">
    <w:name w:val="ПашСтиль1"/>
    <w:basedOn w:val="aa"/>
    <w:rsid w:val="00070683"/>
    <w:rPr>
      <w:rFonts w:ascii="Courier New" w:hAnsi="Courier New"/>
      <w:szCs w:val="20"/>
    </w:rPr>
  </w:style>
  <w:style w:type="character" w:customStyle="1" w:styleId="affc">
    <w:name w:val="Маркированный список Знак"/>
    <w:link w:val="a7"/>
    <w:uiPriority w:val="99"/>
    <w:locked/>
    <w:rsid w:val="00070683"/>
    <w:rPr>
      <w:rFonts w:ascii="Cambria" w:hAnsi="Cambria"/>
    </w:rPr>
  </w:style>
  <w:style w:type="paragraph" w:customStyle="1" w:styleId="afffffffff5">
    <w:name w:val="Основной"/>
    <w:basedOn w:val="afff"/>
    <w:rsid w:val="00070683"/>
    <w:pPr>
      <w:ind w:firstLine="680"/>
      <w:jc w:val="both"/>
    </w:pPr>
    <w:rPr>
      <w:rFonts w:ascii="Times New Roman" w:hAnsi="Times New Roman"/>
      <w:sz w:val="28"/>
      <w:szCs w:val="24"/>
    </w:rPr>
  </w:style>
  <w:style w:type="paragraph" w:customStyle="1" w:styleId="ConsPlusNonformat">
    <w:name w:val="ConsPlusNonformat"/>
    <w:rsid w:val="00070683"/>
    <w:pPr>
      <w:widowControl w:val="0"/>
      <w:autoSpaceDE w:val="0"/>
      <w:autoSpaceDN w:val="0"/>
      <w:adjustRightInd w:val="0"/>
    </w:pPr>
    <w:rPr>
      <w:rFonts w:ascii="Courier New" w:hAnsi="Courier New" w:cs="Courier New"/>
      <w:sz w:val="20"/>
      <w:szCs w:val="20"/>
    </w:rPr>
  </w:style>
  <w:style w:type="paragraph" w:customStyle="1" w:styleId="afffffffff6">
    <w:name w:val="Продолжение"/>
    <w:basedOn w:val="aa"/>
    <w:next w:val="aa"/>
    <w:rsid w:val="00070683"/>
    <w:pPr>
      <w:tabs>
        <w:tab w:val="right" w:pos="0"/>
      </w:tabs>
      <w:suppressAutoHyphens/>
      <w:spacing w:before="120" w:after="120"/>
      <w:jc w:val="right"/>
      <w:outlineLvl w:val="8"/>
    </w:pPr>
    <w:rPr>
      <w:bCs/>
      <w:sz w:val="28"/>
      <w:szCs w:val="20"/>
    </w:rPr>
  </w:style>
  <w:style w:type="paragraph" w:customStyle="1" w:styleId="1ffa">
    <w:name w:val="Знак1 Знак Знак Знак"/>
    <w:basedOn w:val="aa"/>
    <w:rsid w:val="00070683"/>
    <w:rPr>
      <w:rFonts w:ascii="Verdana" w:hAnsi="Verdana" w:cs="Verdana"/>
      <w:sz w:val="20"/>
      <w:szCs w:val="20"/>
      <w:lang w:val="en-US" w:eastAsia="en-US"/>
    </w:rPr>
  </w:style>
  <w:style w:type="paragraph" w:customStyle="1" w:styleId="ListParagraph1">
    <w:name w:val="List Paragraph1"/>
    <w:basedOn w:val="aa"/>
    <w:rsid w:val="00070683"/>
    <w:pPr>
      <w:widowControl w:val="0"/>
      <w:autoSpaceDE w:val="0"/>
      <w:autoSpaceDN w:val="0"/>
      <w:adjustRightInd w:val="0"/>
      <w:spacing w:before="120"/>
      <w:ind w:left="720" w:firstLine="720"/>
      <w:contextualSpacing/>
      <w:jc w:val="both"/>
    </w:pPr>
    <w:rPr>
      <w:sz w:val="26"/>
      <w:szCs w:val="26"/>
    </w:rPr>
  </w:style>
  <w:style w:type="paragraph" w:customStyle="1" w:styleId="1ffb">
    <w:name w:val="Заголовок оглавления1"/>
    <w:basedOn w:val="10"/>
    <w:next w:val="aa"/>
    <w:uiPriority w:val="39"/>
    <w:semiHidden/>
    <w:unhideWhenUsed/>
    <w:qFormat/>
    <w:rsid w:val="00070683"/>
    <w:pPr>
      <w:keepNext/>
      <w:keepLines/>
      <w:numPr>
        <w:numId w:val="0"/>
      </w:numPr>
      <w:contextualSpacing w:val="0"/>
      <w:outlineLvl w:val="9"/>
    </w:pPr>
    <w:rPr>
      <w:rFonts w:ascii="Cambria" w:hAnsi="Cambria"/>
      <w:b/>
      <w:bCs/>
      <w:smallCaps w:val="0"/>
      <w:color w:val="365F91"/>
      <w:spacing w:val="0"/>
      <w:sz w:val="28"/>
      <w:szCs w:val="28"/>
    </w:rPr>
  </w:style>
  <w:style w:type="numbering" w:customStyle="1" w:styleId="-2">
    <w:name w:val="маркированный -2"/>
    <w:rsid w:val="00070683"/>
    <w:pPr>
      <w:numPr>
        <w:numId w:val="53"/>
      </w:numPr>
    </w:pPr>
  </w:style>
  <w:style w:type="numbering" w:customStyle="1" w:styleId="a4">
    <w:name w:val="ПЗ перечисление"/>
    <w:rsid w:val="00070683"/>
    <w:pPr>
      <w:numPr>
        <w:numId w:val="55"/>
      </w:numPr>
    </w:pPr>
  </w:style>
  <w:style w:type="paragraph" w:customStyle="1" w:styleId="xl63">
    <w:name w:val="xl63"/>
    <w:basedOn w:val="aa"/>
    <w:rsid w:val="000706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a"/>
    <w:rsid w:val="000706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c">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locked/>
    <w:rsid w:val="00070683"/>
    <w:rPr>
      <w:sz w:val="24"/>
    </w:rPr>
  </w:style>
  <w:style w:type="paragraph" w:customStyle="1" w:styleId="122">
    <w:name w:val="Абзац списка12"/>
    <w:basedOn w:val="aa"/>
    <w:uiPriority w:val="99"/>
    <w:rsid w:val="00070683"/>
    <w:pPr>
      <w:widowControl w:val="0"/>
      <w:autoSpaceDE w:val="0"/>
      <w:autoSpaceDN w:val="0"/>
      <w:adjustRightInd w:val="0"/>
      <w:spacing w:before="120"/>
      <w:ind w:left="720" w:firstLine="720"/>
      <w:contextualSpacing/>
      <w:jc w:val="both"/>
    </w:pPr>
    <w:rPr>
      <w:sz w:val="26"/>
      <w:szCs w:val="26"/>
    </w:rPr>
  </w:style>
  <w:style w:type="character" w:customStyle="1" w:styleId="102">
    <w:name w:val="Основной текст (10)_"/>
    <w:basedOn w:val="ab"/>
    <w:link w:val="103"/>
    <w:rsid w:val="00070683"/>
    <w:rPr>
      <w:sz w:val="23"/>
      <w:szCs w:val="23"/>
      <w:shd w:val="clear" w:color="auto" w:fill="FFFFFF"/>
    </w:rPr>
  </w:style>
  <w:style w:type="paragraph" w:customStyle="1" w:styleId="103">
    <w:name w:val="Основной текст (10)"/>
    <w:basedOn w:val="aa"/>
    <w:link w:val="102"/>
    <w:rsid w:val="00070683"/>
    <w:pPr>
      <w:shd w:val="clear" w:color="auto" w:fill="FFFFFF"/>
      <w:spacing w:before="240" w:line="269" w:lineRule="exact"/>
    </w:pPr>
    <w:rPr>
      <w:sz w:val="23"/>
      <w:szCs w:val="23"/>
    </w:rPr>
  </w:style>
  <w:style w:type="character" w:customStyle="1" w:styleId="afffffffff7">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rsid w:val="00070683"/>
    <w:rPr>
      <w:sz w:val="24"/>
      <w:lang w:val="ru-RU" w:eastAsia="ru-RU" w:bidi="ar-SA"/>
    </w:rPr>
  </w:style>
  <w:style w:type="paragraph" w:customStyle="1" w:styleId="8">
    <w:name w:val="Стиль8"/>
    <w:basedOn w:val="26"/>
    <w:rsid w:val="00070683"/>
    <w:pPr>
      <w:keepNext/>
      <w:numPr>
        <w:numId w:val="59"/>
      </w:numPr>
      <w:spacing w:before="0" w:after="360" w:line="240" w:lineRule="auto"/>
      <w:jc w:val="center"/>
    </w:pPr>
    <w:rPr>
      <w:rFonts w:ascii="Times New Roman" w:hAnsi="Times New Roman"/>
      <w:b/>
      <w:caps/>
      <w:smallCaps w:val="0"/>
      <w:kern w:val="28"/>
      <w:sz w:val="32"/>
      <w:szCs w:val="20"/>
    </w:rPr>
  </w:style>
  <w:style w:type="paragraph" w:customStyle="1" w:styleId="afffffffff8">
    <w:name w:val="Пояснение"/>
    <w:rsid w:val="00070683"/>
    <w:pPr>
      <w:widowControl w:val="0"/>
      <w:ind w:firstLine="720"/>
      <w:jc w:val="both"/>
    </w:pPr>
    <w:rPr>
      <w:sz w:val="24"/>
      <w:szCs w:val="20"/>
    </w:rPr>
  </w:style>
  <w:style w:type="paragraph" w:customStyle="1" w:styleId="140">
    <w:name w:val="Пояснение14"/>
    <w:basedOn w:val="afffffffff8"/>
    <w:rsid w:val="00070683"/>
    <w:rPr>
      <w:sz w:val="28"/>
    </w:rPr>
  </w:style>
  <w:style w:type="paragraph" w:customStyle="1" w:styleId="1ffd">
    <w:name w:val="Подпись к таблице1"/>
    <w:basedOn w:val="aa"/>
    <w:uiPriority w:val="99"/>
    <w:rsid w:val="00070683"/>
    <w:pPr>
      <w:widowControl w:val="0"/>
      <w:shd w:val="clear" w:color="auto" w:fill="FFFFFF"/>
      <w:spacing w:line="278" w:lineRule="exact"/>
      <w:ind w:hanging="1840"/>
      <w:jc w:val="both"/>
    </w:pPr>
    <w:rPr>
      <w:rFonts w:eastAsiaTheme="minorHAnsi"/>
      <w:b/>
      <w:bCs/>
      <w:sz w:val="23"/>
      <w:szCs w:val="23"/>
      <w:lang w:val="en-US" w:eastAsia="en-US" w:bidi="en-US"/>
    </w:rPr>
  </w:style>
  <w:style w:type="character" w:customStyle="1" w:styleId="94">
    <w:name w:val="Основной текст + 9"/>
    <w:aliases w:val="5 pt10,Полужирный"/>
    <w:basedOn w:val="ab"/>
    <w:uiPriority w:val="99"/>
    <w:rsid w:val="00070683"/>
    <w:rPr>
      <w:rFonts w:ascii="Times New Roman" w:hAnsi="Times New Roman" w:cs="Times New Roman"/>
      <w:b/>
      <w:bCs/>
      <w:sz w:val="19"/>
      <w:szCs w:val="19"/>
      <w:u w:val="none"/>
    </w:rPr>
  </w:style>
  <w:style w:type="character" w:customStyle="1" w:styleId="68">
    <w:name w:val="Заголовок №6_"/>
    <w:basedOn w:val="ab"/>
    <w:link w:val="69"/>
    <w:uiPriority w:val="99"/>
    <w:rsid w:val="00070683"/>
    <w:rPr>
      <w:b/>
      <w:bCs/>
      <w:sz w:val="23"/>
      <w:szCs w:val="23"/>
      <w:shd w:val="clear" w:color="auto" w:fill="FFFFFF"/>
    </w:rPr>
  </w:style>
  <w:style w:type="paragraph" w:customStyle="1" w:styleId="69">
    <w:name w:val="Заголовок №6"/>
    <w:basedOn w:val="aa"/>
    <w:link w:val="68"/>
    <w:uiPriority w:val="99"/>
    <w:rsid w:val="00070683"/>
    <w:pPr>
      <w:widowControl w:val="0"/>
      <w:shd w:val="clear" w:color="auto" w:fill="FFFFFF"/>
      <w:spacing w:before="300" w:after="300" w:line="240" w:lineRule="atLeast"/>
      <w:ind w:hanging="600"/>
      <w:jc w:val="both"/>
      <w:outlineLvl w:val="5"/>
    </w:pPr>
    <w:rPr>
      <w:b/>
      <w:bCs/>
      <w:sz w:val="23"/>
      <w:szCs w:val="23"/>
    </w:rPr>
  </w:style>
  <w:style w:type="character" w:customStyle="1" w:styleId="930">
    <w:name w:val="Основной текст + 93"/>
    <w:aliases w:val="5 pt4,Полужирный7"/>
    <w:basedOn w:val="ab"/>
    <w:uiPriority w:val="99"/>
    <w:rsid w:val="00070683"/>
    <w:rPr>
      <w:rFonts w:ascii="Times New Roman" w:hAnsi="Times New Roman" w:cs="Times New Roman"/>
      <w:b/>
      <w:bCs/>
      <w:sz w:val="19"/>
      <w:szCs w:val="19"/>
      <w:u w:val="none"/>
    </w:rPr>
  </w:style>
  <w:style w:type="paragraph" w:customStyle="1" w:styleId="C1PlainText">
    <w:name w:val="C1 Plain Text"/>
    <w:basedOn w:val="aa"/>
    <w:link w:val="C1PlainTextChar1"/>
    <w:rsid w:val="00070683"/>
    <w:pPr>
      <w:overflowPunct w:val="0"/>
      <w:autoSpaceDE w:val="0"/>
      <w:autoSpaceDN w:val="0"/>
      <w:adjustRightInd w:val="0"/>
      <w:spacing w:before="120" w:after="120"/>
      <w:ind w:left="1298"/>
      <w:jc w:val="both"/>
      <w:textAlignment w:val="baseline"/>
    </w:pPr>
    <w:rPr>
      <w:szCs w:val="20"/>
      <w:lang w:val="en-GB" w:eastAsia="en-US"/>
    </w:rPr>
  </w:style>
  <w:style w:type="character" w:customStyle="1" w:styleId="C1PlainTextChar1">
    <w:name w:val="C1 Plain Text Char1"/>
    <w:link w:val="C1PlainText"/>
    <w:rsid w:val="00070683"/>
    <w:rPr>
      <w:sz w:val="24"/>
      <w:szCs w:val="20"/>
      <w:lang w:val="en-GB" w:eastAsia="en-US"/>
    </w:rPr>
  </w:style>
  <w:style w:type="character" w:customStyle="1" w:styleId="3pt">
    <w:name w:val="Основной текст + Интервал 3 pt"/>
    <w:basedOn w:val="ab"/>
    <w:uiPriority w:val="99"/>
    <w:rsid w:val="00070683"/>
    <w:rPr>
      <w:rFonts w:ascii="Times New Roman" w:hAnsi="Times New Roman" w:cs="Times New Roman"/>
      <w:b/>
      <w:bCs/>
      <w:spacing w:val="60"/>
      <w:sz w:val="23"/>
      <w:szCs w:val="23"/>
      <w:u w:val="none"/>
    </w:rPr>
  </w:style>
  <w:style w:type="paragraph" w:customStyle="1" w:styleId="BodyTxt">
    <w:name w:val="Body Txt"/>
    <w:basedOn w:val="aa"/>
    <w:rsid w:val="00070683"/>
    <w:pPr>
      <w:spacing w:before="60" w:after="60"/>
      <w:ind w:firstLine="567"/>
      <w:jc w:val="both"/>
    </w:pPr>
    <w:rPr>
      <w:rFonts w:ascii="Thames A" w:hAnsi="Thames A" w:cs="Thames 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17363">
      <w:bodyDiv w:val="1"/>
      <w:marLeft w:val="0"/>
      <w:marRight w:val="0"/>
      <w:marTop w:val="0"/>
      <w:marBottom w:val="0"/>
      <w:divBdr>
        <w:top w:val="none" w:sz="0" w:space="0" w:color="auto"/>
        <w:left w:val="none" w:sz="0" w:space="0" w:color="auto"/>
        <w:bottom w:val="none" w:sz="0" w:space="0" w:color="auto"/>
        <w:right w:val="none" w:sz="0" w:space="0" w:color="auto"/>
      </w:divBdr>
    </w:div>
    <w:div w:id="749278154">
      <w:bodyDiv w:val="1"/>
      <w:marLeft w:val="0"/>
      <w:marRight w:val="0"/>
      <w:marTop w:val="0"/>
      <w:marBottom w:val="0"/>
      <w:divBdr>
        <w:top w:val="none" w:sz="0" w:space="0" w:color="auto"/>
        <w:left w:val="none" w:sz="0" w:space="0" w:color="auto"/>
        <w:bottom w:val="none" w:sz="0" w:space="0" w:color="auto"/>
        <w:right w:val="none" w:sz="0" w:space="0" w:color="auto"/>
      </w:divBdr>
    </w:div>
    <w:div w:id="749623069">
      <w:bodyDiv w:val="1"/>
      <w:marLeft w:val="0"/>
      <w:marRight w:val="0"/>
      <w:marTop w:val="0"/>
      <w:marBottom w:val="0"/>
      <w:divBdr>
        <w:top w:val="none" w:sz="0" w:space="0" w:color="auto"/>
        <w:left w:val="none" w:sz="0" w:space="0" w:color="auto"/>
        <w:bottom w:val="none" w:sz="0" w:space="0" w:color="auto"/>
        <w:right w:val="none" w:sz="0" w:space="0" w:color="auto"/>
      </w:divBdr>
    </w:div>
    <w:div w:id="943226356">
      <w:bodyDiv w:val="1"/>
      <w:marLeft w:val="0"/>
      <w:marRight w:val="0"/>
      <w:marTop w:val="0"/>
      <w:marBottom w:val="0"/>
      <w:divBdr>
        <w:top w:val="none" w:sz="0" w:space="0" w:color="auto"/>
        <w:left w:val="none" w:sz="0" w:space="0" w:color="auto"/>
        <w:bottom w:val="none" w:sz="0" w:space="0" w:color="auto"/>
        <w:right w:val="none" w:sz="0" w:space="0" w:color="auto"/>
      </w:divBdr>
    </w:div>
    <w:div w:id="1048526735">
      <w:bodyDiv w:val="1"/>
      <w:marLeft w:val="0"/>
      <w:marRight w:val="0"/>
      <w:marTop w:val="0"/>
      <w:marBottom w:val="0"/>
      <w:divBdr>
        <w:top w:val="none" w:sz="0" w:space="0" w:color="auto"/>
        <w:left w:val="none" w:sz="0" w:space="0" w:color="auto"/>
        <w:bottom w:val="none" w:sz="0" w:space="0" w:color="auto"/>
        <w:right w:val="none" w:sz="0" w:space="0" w:color="auto"/>
      </w:divBdr>
    </w:div>
    <w:div w:id="1051467412">
      <w:bodyDiv w:val="1"/>
      <w:marLeft w:val="0"/>
      <w:marRight w:val="0"/>
      <w:marTop w:val="0"/>
      <w:marBottom w:val="0"/>
      <w:divBdr>
        <w:top w:val="none" w:sz="0" w:space="0" w:color="auto"/>
        <w:left w:val="none" w:sz="0" w:space="0" w:color="auto"/>
        <w:bottom w:val="none" w:sz="0" w:space="0" w:color="auto"/>
        <w:right w:val="none" w:sz="0" w:space="0" w:color="auto"/>
      </w:divBdr>
    </w:div>
    <w:div w:id="1059212886">
      <w:bodyDiv w:val="1"/>
      <w:marLeft w:val="0"/>
      <w:marRight w:val="0"/>
      <w:marTop w:val="0"/>
      <w:marBottom w:val="0"/>
      <w:divBdr>
        <w:top w:val="none" w:sz="0" w:space="0" w:color="auto"/>
        <w:left w:val="none" w:sz="0" w:space="0" w:color="auto"/>
        <w:bottom w:val="none" w:sz="0" w:space="0" w:color="auto"/>
        <w:right w:val="none" w:sz="0" w:space="0" w:color="auto"/>
      </w:divBdr>
    </w:div>
    <w:div w:id="1095201529">
      <w:bodyDiv w:val="1"/>
      <w:marLeft w:val="0"/>
      <w:marRight w:val="0"/>
      <w:marTop w:val="0"/>
      <w:marBottom w:val="0"/>
      <w:divBdr>
        <w:top w:val="none" w:sz="0" w:space="0" w:color="auto"/>
        <w:left w:val="none" w:sz="0" w:space="0" w:color="auto"/>
        <w:bottom w:val="none" w:sz="0" w:space="0" w:color="auto"/>
        <w:right w:val="none" w:sz="0" w:space="0" w:color="auto"/>
      </w:divBdr>
    </w:div>
    <w:div w:id="1107195159">
      <w:bodyDiv w:val="1"/>
      <w:marLeft w:val="0"/>
      <w:marRight w:val="0"/>
      <w:marTop w:val="0"/>
      <w:marBottom w:val="0"/>
      <w:divBdr>
        <w:top w:val="none" w:sz="0" w:space="0" w:color="auto"/>
        <w:left w:val="none" w:sz="0" w:space="0" w:color="auto"/>
        <w:bottom w:val="none" w:sz="0" w:space="0" w:color="auto"/>
        <w:right w:val="none" w:sz="0" w:space="0" w:color="auto"/>
      </w:divBdr>
    </w:div>
    <w:div w:id="1188522102">
      <w:bodyDiv w:val="1"/>
      <w:marLeft w:val="0"/>
      <w:marRight w:val="0"/>
      <w:marTop w:val="0"/>
      <w:marBottom w:val="0"/>
      <w:divBdr>
        <w:top w:val="none" w:sz="0" w:space="0" w:color="auto"/>
        <w:left w:val="none" w:sz="0" w:space="0" w:color="auto"/>
        <w:bottom w:val="none" w:sz="0" w:space="0" w:color="auto"/>
        <w:right w:val="none" w:sz="0" w:space="0" w:color="auto"/>
      </w:divBdr>
    </w:div>
    <w:div w:id="1382512977">
      <w:marLeft w:val="0"/>
      <w:marRight w:val="0"/>
      <w:marTop w:val="0"/>
      <w:marBottom w:val="0"/>
      <w:divBdr>
        <w:top w:val="none" w:sz="0" w:space="0" w:color="auto"/>
        <w:left w:val="none" w:sz="0" w:space="0" w:color="auto"/>
        <w:bottom w:val="none" w:sz="0" w:space="0" w:color="auto"/>
        <w:right w:val="none" w:sz="0" w:space="0" w:color="auto"/>
      </w:divBdr>
    </w:div>
    <w:div w:id="1382512978">
      <w:marLeft w:val="0"/>
      <w:marRight w:val="0"/>
      <w:marTop w:val="0"/>
      <w:marBottom w:val="0"/>
      <w:divBdr>
        <w:top w:val="none" w:sz="0" w:space="0" w:color="auto"/>
        <w:left w:val="none" w:sz="0" w:space="0" w:color="auto"/>
        <w:bottom w:val="none" w:sz="0" w:space="0" w:color="auto"/>
        <w:right w:val="none" w:sz="0" w:space="0" w:color="auto"/>
      </w:divBdr>
    </w:div>
    <w:div w:id="1382512979">
      <w:marLeft w:val="0"/>
      <w:marRight w:val="0"/>
      <w:marTop w:val="0"/>
      <w:marBottom w:val="0"/>
      <w:divBdr>
        <w:top w:val="none" w:sz="0" w:space="0" w:color="auto"/>
        <w:left w:val="none" w:sz="0" w:space="0" w:color="auto"/>
        <w:bottom w:val="none" w:sz="0" w:space="0" w:color="auto"/>
        <w:right w:val="none" w:sz="0" w:space="0" w:color="auto"/>
      </w:divBdr>
    </w:div>
    <w:div w:id="1382512980">
      <w:marLeft w:val="0"/>
      <w:marRight w:val="0"/>
      <w:marTop w:val="0"/>
      <w:marBottom w:val="0"/>
      <w:divBdr>
        <w:top w:val="none" w:sz="0" w:space="0" w:color="auto"/>
        <w:left w:val="none" w:sz="0" w:space="0" w:color="auto"/>
        <w:bottom w:val="none" w:sz="0" w:space="0" w:color="auto"/>
        <w:right w:val="none" w:sz="0" w:space="0" w:color="auto"/>
      </w:divBdr>
    </w:div>
    <w:div w:id="1382512981">
      <w:marLeft w:val="0"/>
      <w:marRight w:val="0"/>
      <w:marTop w:val="0"/>
      <w:marBottom w:val="0"/>
      <w:divBdr>
        <w:top w:val="none" w:sz="0" w:space="0" w:color="auto"/>
        <w:left w:val="none" w:sz="0" w:space="0" w:color="auto"/>
        <w:bottom w:val="none" w:sz="0" w:space="0" w:color="auto"/>
        <w:right w:val="none" w:sz="0" w:space="0" w:color="auto"/>
      </w:divBdr>
    </w:div>
    <w:div w:id="1382512982">
      <w:marLeft w:val="0"/>
      <w:marRight w:val="0"/>
      <w:marTop w:val="0"/>
      <w:marBottom w:val="0"/>
      <w:divBdr>
        <w:top w:val="none" w:sz="0" w:space="0" w:color="auto"/>
        <w:left w:val="none" w:sz="0" w:space="0" w:color="auto"/>
        <w:bottom w:val="none" w:sz="0" w:space="0" w:color="auto"/>
        <w:right w:val="none" w:sz="0" w:space="0" w:color="auto"/>
      </w:divBdr>
    </w:div>
    <w:div w:id="1382512983">
      <w:marLeft w:val="0"/>
      <w:marRight w:val="0"/>
      <w:marTop w:val="0"/>
      <w:marBottom w:val="0"/>
      <w:divBdr>
        <w:top w:val="none" w:sz="0" w:space="0" w:color="auto"/>
        <w:left w:val="none" w:sz="0" w:space="0" w:color="auto"/>
        <w:bottom w:val="none" w:sz="0" w:space="0" w:color="auto"/>
        <w:right w:val="none" w:sz="0" w:space="0" w:color="auto"/>
      </w:divBdr>
    </w:div>
    <w:div w:id="1382512984">
      <w:marLeft w:val="0"/>
      <w:marRight w:val="0"/>
      <w:marTop w:val="0"/>
      <w:marBottom w:val="0"/>
      <w:divBdr>
        <w:top w:val="none" w:sz="0" w:space="0" w:color="auto"/>
        <w:left w:val="none" w:sz="0" w:space="0" w:color="auto"/>
        <w:bottom w:val="none" w:sz="0" w:space="0" w:color="auto"/>
        <w:right w:val="none" w:sz="0" w:space="0" w:color="auto"/>
      </w:divBdr>
    </w:div>
    <w:div w:id="1382512985">
      <w:marLeft w:val="0"/>
      <w:marRight w:val="0"/>
      <w:marTop w:val="0"/>
      <w:marBottom w:val="0"/>
      <w:divBdr>
        <w:top w:val="none" w:sz="0" w:space="0" w:color="auto"/>
        <w:left w:val="none" w:sz="0" w:space="0" w:color="auto"/>
        <w:bottom w:val="none" w:sz="0" w:space="0" w:color="auto"/>
        <w:right w:val="none" w:sz="0" w:space="0" w:color="auto"/>
      </w:divBdr>
    </w:div>
    <w:div w:id="1382512986">
      <w:marLeft w:val="0"/>
      <w:marRight w:val="0"/>
      <w:marTop w:val="0"/>
      <w:marBottom w:val="0"/>
      <w:divBdr>
        <w:top w:val="none" w:sz="0" w:space="0" w:color="auto"/>
        <w:left w:val="none" w:sz="0" w:space="0" w:color="auto"/>
        <w:bottom w:val="none" w:sz="0" w:space="0" w:color="auto"/>
        <w:right w:val="none" w:sz="0" w:space="0" w:color="auto"/>
      </w:divBdr>
    </w:div>
    <w:div w:id="1382512987">
      <w:marLeft w:val="0"/>
      <w:marRight w:val="0"/>
      <w:marTop w:val="0"/>
      <w:marBottom w:val="0"/>
      <w:divBdr>
        <w:top w:val="none" w:sz="0" w:space="0" w:color="auto"/>
        <w:left w:val="none" w:sz="0" w:space="0" w:color="auto"/>
        <w:bottom w:val="none" w:sz="0" w:space="0" w:color="auto"/>
        <w:right w:val="none" w:sz="0" w:space="0" w:color="auto"/>
      </w:divBdr>
    </w:div>
    <w:div w:id="1382512988">
      <w:marLeft w:val="0"/>
      <w:marRight w:val="0"/>
      <w:marTop w:val="0"/>
      <w:marBottom w:val="0"/>
      <w:divBdr>
        <w:top w:val="none" w:sz="0" w:space="0" w:color="auto"/>
        <w:left w:val="none" w:sz="0" w:space="0" w:color="auto"/>
        <w:bottom w:val="none" w:sz="0" w:space="0" w:color="auto"/>
        <w:right w:val="none" w:sz="0" w:space="0" w:color="auto"/>
      </w:divBdr>
    </w:div>
    <w:div w:id="1382512989">
      <w:marLeft w:val="0"/>
      <w:marRight w:val="0"/>
      <w:marTop w:val="0"/>
      <w:marBottom w:val="0"/>
      <w:divBdr>
        <w:top w:val="none" w:sz="0" w:space="0" w:color="auto"/>
        <w:left w:val="none" w:sz="0" w:space="0" w:color="auto"/>
        <w:bottom w:val="none" w:sz="0" w:space="0" w:color="auto"/>
        <w:right w:val="none" w:sz="0" w:space="0" w:color="auto"/>
      </w:divBdr>
    </w:div>
    <w:div w:id="1382512990">
      <w:marLeft w:val="0"/>
      <w:marRight w:val="0"/>
      <w:marTop w:val="0"/>
      <w:marBottom w:val="0"/>
      <w:divBdr>
        <w:top w:val="none" w:sz="0" w:space="0" w:color="auto"/>
        <w:left w:val="none" w:sz="0" w:space="0" w:color="auto"/>
        <w:bottom w:val="none" w:sz="0" w:space="0" w:color="auto"/>
        <w:right w:val="none" w:sz="0" w:space="0" w:color="auto"/>
      </w:divBdr>
    </w:div>
    <w:div w:id="1382512991">
      <w:marLeft w:val="0"/>
      <w:marRight w:val="0"/>
      <w:marTop w:val="0"/>
      <w:marBottom w:val="0"/>
      <w:divBdr>
        <w:top w:val="none" w:sz="0" w:space="0" w:color="auto"/>
        <w:left w:val="none" w:sz="0" w:space="0" w:color="auto"/>
        <w:bottom w:val="none" w:sz="0" w:space="0" w:color="auto"/>
        <w:right w:val="none" w:sz="0" w:space="0" w:color="auto"/>
      </w:divBdr>
    </w:div>
    <w:div w:id="1382512992">
      <w:marLeft w:val="0"/>
      <w:marRight w:val="0"/>
      <w:marTop w:val="0"/>
      <w:marBottom w:val="0"/>
      <w:divBdr>
        <w:top w:val="none" w:sz="0" w:space="0" w:color="auto"/>
        <w:left w:val="none" w:sz="0" w:space="0" w:color="auto"/>
        <w:bottom w:val="none" w:sz="0" w:space="0" w:color="auto"/>
        <w:right w:val="none" w:sz="0" w:space="0" w:color="auto"/>
      </w:divBdr>
    </w:div>
    <w:div w:id="1382512993">
      <w:marLeft w:val="0"/>
      <w:marRight w:val="0"/>
      <w:marTop w:val="0"/>
      <w:marBottom w:val="0"/>
      <w:divBdr>
        <w:top w:val="none" w:sz="0" w:space="0" w:color="auto"/>
        <w:left w:val="none" w:sz="0" w:space="0" w:color="auto"/>
        <w:bottom w:val="none" w:sz="0" w:space="0" w:color="auto"/>
        <w:right w:val="none" w:sz="0" w:space="0" w:color="auto"/>
      </w:divBdr>
    </w:div>
    <w:div w:id="1382512994">
      <w:marLeft w:val="0"/>
      <w:marRight w:val="0"/>
      <w:marTop w:val="0"/>
      <w:marBottom w:val="0"/>
      <w:divBdr>
        <w:top w:val="none" w:sz="0" w:space="0" w:color="auto"/>
        <w:left w:val="none" w:sz="0" w:space="0" w:color="auto"/>
        <w:bottom w:val="none" w:sz="0" w:space="0" w:color="auto"/>
        <w:right w:val="none" w:sz="0" w:space="0" w:color="auto"/>
      </w:divBdr>
    </w:div>
    <w:div w:id="1382512995">
      <w:marLeft w:val="0"/>
      <w:marRight w:val="0"/>
      <w:marTop w:val="0"/>
      <w:marBottom w:val="0"/>
      <w:divBdr>
        <w:top w:val="none" w:sz="0" w:space="0" w:color="auto"/>
        <w:left w:val="none" w:sz="0" w:space="0" w:color="auto"/>
        <w:bottom w:val="none" w:sz="0" w:space="0" w:color="auto"/>
        <w:right w:val="none" w:sz="0" w:space="0" w:color="auto"/>
      </w:divBdr>
    </w:div>
    <w:div w:id="1382512996">
      <w:marLeft w:val="0"/>
      <w:marRight w:val="0"/>
      <w:marTop w:val="0"/>
      <w:marBottom w:val="0"/>
      <w:divBdr>
        <w:top w:val="none" w:sz="0" w:space="0" w:color="auto"/>
        <w:left w:val="none" w:sz="0" w:space="0" w:color="auto"/>
        <w:bottom w:val="none" w:sz="0" w:space="0" w:color="auto"/>
        <w:right w:val="none" w:sz="0" w:space="0" w:color="auto"/>
      </w:divBdr>
    </w:div>
    <w:div w:id="1382512997">
      <w:marLeft w:val="0"/>
      <w:marRight w:val="0"/>
      <w:marTop w:val="0"/>
      <w:marBottom w:val="0"/>
      <w:divBdr>
        <w:top w:val="none" w:sz="0" w:space="0" w:color="auto"/>
        <w:left w:val="none" w:sz="0" w:space="0" w:color="auto"/>
        <w:bottom w:val="none" w:sz="0" w:space="0" w:color="auto"/>
        <w:right w:val="none" w:sz="0" w:space="0" w:color="auto"/>
      </w:divBdr>
    </w:div>
    <w:div w:id="1382512998">
      <w:marLeft w:val="0"/>
      <w:marRight w:val="0"/>
      <w:marTop w:val="0"/>
      <w:marBottom w:val="0"/>
      <w:divBdr>
        <w:top w:val="none" w:sz="0" w:space="0" w:color="auto"/>
        <w:left w:val="none" w:sz="0" w:space="0" w:color="auto"/>
        <w:bottom w:val="none" w:sz="0" w:space="0" w:color="auto"/>
        <w:right w:val="none" w:sz="0" w:space="0" w:color="auto"/>
      </w:divBdr>
    </w:div>
    <w:div w:id="1382512999">
      <w:marLeft w:val="0"/>
      <w:marRight w:val="0"/>
      <w:marTop w:val="0"/>
      <w:marBottom w:val="0"/>
      <w:divBdr>
        <w:top w:val="none" w:sz="0" w:space="0" w:color="auto"/>
        <w:left w:val="none" w:sz="0" w:space="0" w:color="auto"/>
        <w:bottom w:val="none" w:sz="0" w:space="0" w:color="auto"/>
        <w:right w:val="none" w:sz="0" w:space="0" w:color="auto"/>
      </w:divBdr>
    </w:div>
    <w:div w:id="1382513000">
      <w:marLeft w:val="0"/>
      <w:marRight w:val="0"/>
      <w:marTop w:val="0"/>
      <w:marBottom w:val="0"/>
      <w:divBdr>
        <w:top w:val="none" w:sz="0" w:space="0" w:color="auto"/>
        <w:left w:val="none" w:sz="0" w:space="0" w:color="auto"/>
        <w:bottom w:val="none" w:sz="0" w:space="0" w:color="auto"/>
        <w:right w:val="none" w:sz="0" w:space="0" w:color="auto"/>
      </w:divBdr>
    </w:div>
    <w:div w:id="1382513001">
      <w:marLeft w:val="0"/>
      <w:marRight w:val="0"/>
      <w:marTop w:val="0"/>
      <w:marBottom w:val="0"/>
      <w:divBdr>
        <w:top w:val="none" w:sz="0" w:space="0" w:color="auto"/>
        <w:left w:val="none" w:sz="0" w:space="0" w:color="auto"/>
        <w:bottom w:val="none" w:sz="0" w:space="0" w:color="auto"/>
        <w:right w:val="none" w:sz="0" w:space="0" w:color="auto"/>
      </w:divBdr>
    </w:div>
    <w:div w:id="1382513002">
      <w:marLeft w:val="0"/>
      <w:marRight w:val="0"/>
      <w:marTop w:val="0"/>
      <w:marBottom w:val="0"/>
      <w:divBdr>
        <w:top w:val="none" w:sz="0" w:space="0" w:color="auto"/>
        <w:left w:val="none" w:sz="0" w:space="0" w:color="auto"/>
        <w:bottom w:val="none" w:sz="0" w:space="0" w:color="auto"/>
        <w:right w:val="none" w:sz="0" w:space="0" w:color="auto"/>
      </w:divBdr>
    </w:div>
    <w:div w:id="1382513003">
      <w:marLeft w:val="0"/>
      <w:marRight w:val="0"/>
      <w:marTop w:val="0"/>
      <w:marBottom w:val="0"/>
      <w:divBdr>
        <w:top w:val="none" w:sz="0" w:space="0" w:color="auto"/>
        <w:left w:val="none" w:sz="0" w:space="0" w:color="auto"/>
        <w:bottom w:val="none" w:sz="0" w:space="0" w:color="auto"/>
        <w:right w:val="none" w:sz="0" w:space="0" w:color="auto"/>
      </w:divBdr>
    </w:div>
    <w:div w:id="1382513004">
      <w:marLeft w:val="0"/>
      <w:marRight w:val="0"/>
      <w:marTop w:val="0"/>
      <w:marBottom w:val="0"/>
      <w:divBdr>
        <w:top w:val="none" w:sz="0" w:space="0" w:color="auto"/>
        <w:left w:val="none" w:sz="0" w:space="0" w:color="auto"/>
        <w:bottom w:val="none" w:sz="0" w:space="0" w:color="auto"/>
        <w:right w:val="none" w:sz="0" w:space="0" w:color="auto"/>
      </w:divBdr>
    </w:div>
    <w:div w:id="1382513005">
      <w:marLeft w:val="0"/>
      <w:marRight w:val="0"/>
      <w:marTop w:val="0"/>
      <w:marBottom w:val="0"/>
      <w:divBdr>
        <w:top w:val="none" w:sz="0" w:space="0" w:color="auto"/>
        <w:left w:val="none" w:sz="0" w:space="0" w:color="auto"/>
        <w:bottom w:val="none" w:sz="0" w:space="0" w:color="auto"/>
        <w:right w:val="none" w:sz="0" w:space="0" w:color="auto"/>
      </w:divBdr>
    </w:div>
    <w:div w:id="1382513006">
      <w:marLeft w:val="0"/>
      <w:marRight w:val="0"/>
      <w:marTop w:val="0"/>
      <w:marBottom w:val="0"/>
      <w:divBdr>
        <w:top w:val="none" w:sz="0" w:space="0" w:color="auto"/>
        <w:left w:val="none" w:sz="0" w:space="0" w:color="auto"/>
        <w:bottom w:val="none" w:sz="0" w:space="0" w:color="auto"/>
        <w:right w:val="none" w:sz="0" w:space="0" w:color="auto"/>
      </w:divBdr>
    </w:div>
    <w:div w:id="1382513007">
      <w:marLeft w:val="0"/>
      <w:marRight w:val="0"/>
      <w:marTop w:val="0"/>
      <w:marBottom w:val="0"/>
      <w:divBdr>
        <w:top w:val="none" w:sz="0" w:space="0" w:color="auto"/>
        <w:left w:val="none" w:sz="0" w:space="0" w:color="auto"/>
        <w:bottom w:val="none" w:sz="0" w:space="0" w:color="auto"/>
        <w:right w:val="none" w:sz="0" w:space="0" w:color="auto"/>
      </w:divBdr>
    </w:div>
    <w:div w:id="1382513008">
      <w:marLeft w:val="0"/>
      <w:marRight w:val="0"/>
      <w:marTop w:val="0"/>
      <w:marBottom w:val="0"/>
      <w:divBdr>
        <w:top w:val="none" w:sz="0" w:space="0" w:color="auto"/>
        <w:left w:val="none" w:sz="0" w:space="0" w:color="auto"/>
        <w:bottom w:val="none" w:sz="0" w:space="0" w:color="auto"/>
        <w:right w:val="none" w:sz="0" w:space="0" w:color="auto"/>
      </w:divBdr>
    </w:div>
    <w:div w:id="1382513009">
      <w:marLeft w:val="0"/>
      <w:marRight w:val="0"/>
      <w:marTop w:val="0"/>
      <w:marBottom w:val="0"/>
      <w:divBdr>
        <w:top w:val="none" w:sz="0" w:space="0" w:color="auto"/>
        <w:left w:val="none" w:sz="0" w:space="0" w:color="auto"/>
        <w:bottom w:val="none" w:sz="0" w:space="0" w:color="auto"/>
        <w:right w:val="none" w:sz="0" w:space="0" w:color="auto"/>
      </w:divBdr>
    </w:div>
    <w:div w:id="1382513010">
      <w:marLeft w:val="0"/>
      <w:marRight w:val="0"/>
      <w:marTop w:val="0"/>
      <w:marBottom w:val="0"/>
      <w:divBdr>
        <w:top w:val="none" w:sz="0" w:space="0" w:color="auto"/>
        <w:left w:val="none" w:sz="0" w:space="0" w:color="auto"/>
        <w:bottom w:val="none" w:sz="0" w:space="0" w:color="auto"/>
        <w:right w:val="none" w:sz="0" w:space="0" w:color="auto"/>
      </w:divBdr>
    </w:div>
    <w:div w:id="1382513011">
      <w:marLeft w:val="0"/>
      <w:marRight w:val="0"/>
      <w:marTop w:val="0"/>
      <w:marBottom w:val="0"/>
      <w:divBdr>
        <w:top w:val="none" w:sz="0" w:space="0" w:color="auto"/>
        <w:left w:val="none" w:sz="0" w:space="0" w:color="auto"/>
        <w:bottom w:val="none" w:sz="0" w:space="0" w:color="auto"/>
        <w:right w:val="none" w:sz="0" w:space="0" w:color="auto"/>
      </w:divBdr>
    </w:div>
    <w:div w:id="1382513012">
      <w:marLeft w:val="0"/>
      <w:marRight w:val="0"/>
      <w:marTop w:val="0"/>
      <w:marBottom w:val="0"/>
      <w:divBdr>
        <w:top w:val="none" w:sz="0" w:space="0" w:color="auto"/>
        <w:left w:val="none" w:sz="0" w:space="0" w:color="auto"/>
        <w:bottom w:val="none" w:sz="0" w:space="0" w:color="auto"/>
        <w:right w:val="none" w:sz="0" w:space="0" w:color="auto"/>
      </w:divBdr>
    </w:div>
    <w:div w:id="1382513013">
      <w:marLeft w:val="0"/>
      <w:marRight w:val="0"/>
      <w:marTop w:val="0"/>
      <w:marBottom w:val="0"/>
      <w:divBdr>
        <w:top w:val="none" w:sz="0" w:space="0" w:color="auto"/>
        <w:left w:val="none" w:sz="0" w:space="0" w:color="auto"/>
        <w:bottom w:val="none" w:sz="0" w:space="0" w:color="auto"/>
        <w:right w:val="none" w:sz="0" w:space="0" w:color="auto"/>
      </w:divBdr>
    </w:div>
    <w:div w:id="1382513014">
      <w:marLeft w:val="0"/>
      <w:marRight w:val="0"/>
      <w:marTop w:val="0"/>
      <w:marBottom w:val="0"/>
      <w:divBdr>
        <w:top w:val="none" w:sz="0" w:space="0" w:color="auto"/>
        <w:left w:val="none" w:sz="0" w:space="0" w:color="auto"/>
        <w:bottom w:val="none" w:sz="0" w:space="0" w:color="auto"/>
        <w:right w:val="none" w:sz="0" w:space="0" w:color="auto"/>
      </w:divBdr>
    </w:div>
    <w:div w:id="1382513015">
      <w:marLeft w:val="0"/>
      <w:marRight w:val="0"/>
      <w:marTop w:val="0"/>
      <w:marBottom w:val="0"/>
      <w:divBdr>
        <w:top w:val="none" w:sz="0" w:space="0" w:color="auto"/>
        <w:left w:val="none" w:sz="0" w:space="0" w:color="auto"/>
        <w:bottom w:val="none" w:sz="0" w:space="0" w:color="auto"/>
        <w:right w:val="none" w:sz="0" w:space="0" w:color="auto"/>
      </w:divBdr>
    </w:div>
    <w:div w:id="1382513016">
      <w:marLeft w:val="0"/>
      <w:marRight w:val="0"/>
      <w:marTop w:val="0"/>
      <w:marBottom w:val="0"/>
      <w:divBdr>
        <w:top w:val="none" w:sz="0" w:space="0" w:color="auto"/>
        <w:left w:val="none" w:sz="0" w:space="0" w:color="auto"/>
        <w:bottom w:val="none" w:sz="0" w:space="0" w:color="auto"/>
        <w:right w:val="none" w:sz="0" w:space="0" w:color="auto"/>
      </w:divBdr>
    </w:div>
    <w:div w:id="1382513017">
      <w:marLeft w:val="0"/>
      <w:marRight w:val="0"/>
      <w:marTop w:val="0"/>
      <w:marBottom w:val="0"/>
      <w:divBdr>
        <w:top w:val="none" w:sz="0" w:space="0" w:color="auto"/>
        <w:left w:val="none" w:sz="0" w:space="0" w:color="auto"/>
        <w:bottom w:val="none" w:sz="0" w:space="0" w:color="auto"/>
        <w:right w:val="none" w:sz="0" w:space="0" w:color="auto"/>
      </w:divBdr>
    </w:div>
    <w:div w:id="1382513018">
      <w:marLeft w:val="0"/>
      <w:marRight w:val="0"/>
      <w:marTop w:val="0"/>
      <w:marBottom w:val="0"/>
      <w:divBdr>
        <w:top w:val="none" w:sz="0" w:space="0" w:color="auto"/>
        <w:left w:val="none" w:sz="0" w:space="0" w:color="auto"/>
        <w:bottom w:val="none" w:sz="0" w:space="0" w:color="auto"/>
        <w:right w:val="none" w:sz="0" w:space="0" w:color="auto"/>
      </w:divBdr>
    </w:div>
    <w:div w:id="1382513019">
      <w:marLeft w:val="0"/>
      <w:marRight w:val="0"/>
      <w:marTop w:val="0"/>
      <w:marBottom w:val="0"/>
      <w:divBdr>
        <w:top w:val="none" w:sz="0" w:space="0" w:color="auto"/>
        <w:left w:val="none" w:sz="0" w:space="0" w:color="auto"/>
        <w:bottom w:val="none" w:sz="0" w:space="0" w:color="auto"/>
        <w:right w:val="none" w:sz="0" w:space="0" w:color="auto"/>
      </w:divBdr>
    </w:div>
    <w:div w:id="1382513020">
      <w:marLeft w:val="0"/>
      <w:marRight w:val="0"/>
      <w:marTop w:val="0"/>
      <w:marBottom w:val="0"/>
      <w:divBdr>
        <w:top w:val="none" w:sz="0" w:space="0" w:color="auto"/>
        <w:left w:val="none" w:sz="0" w:space="0" w:color="auto"/>
        <w:bottom w:val="none" w:sz="0" w:space="0" w:color="auto"/>
        <w:right w:val="none" w:sz="0" w:space="0" w:color="auto"/>
      </w:divBdr>
    </w:div>
    <w:div w:id="1382513021">
      <w:marLeft w:val="0"/>
      <w:marRight w:val="0"/>
      <w:marTop w:val="0"/>
      <w:marBottom w:val="0"/>
      <w:divBdr>
        <w:top w:val="none" w:sz="0" w:space="0" w:color="auto"/>
        <w:left w:val="none" w:sz="0" w:space="0" w:color="auto"/>
        <w:bottom w:val="none" w:sz="0" w:space="0" w:color="auto"/>
        <w:right w:val="none" w:sz="0" w:space="0" w:color="auto"/>
      </w:divBdr>
    </w:div>
    <w:div w:id="1382513022">
      <w:marLeft w:val="0"/>
      <w:marRight w:val="0"/>
      <w:marTop w:val="0"/>
      <w:marBottom w:val="0"/>
      <w:divBdr>
        <w:top w:val="none" w:sz="0" w:space="0" w:color="auto"/>
        <w:left w:val="none" w:sz="0" w:space="0" w:color="auto"/>
        <w:bottom w:val="none" w:sz="0" w:space="0" w:color="auto"/>
        <w:right w:val="none" w:sz="0" w:space="0" w:color="auto"/>
      </w:divBdr>
    </w:div>
    <w:div w:id="1382513023">
      <w:marLeft w:val="0"/>
      <w:marRight w:val="0"/>
      <w:marTop w:val="0"/>
      <w:marBottom w:val="0"/>
      <w:divBdr>
        <w:top w:val="none" w:sz="0" w:space="0" w:color="auto"/>
        <w:left w:val="none" w:sz="0" w:space="0" w:color="auto"/>
        <w:bottom w:val="none" w:sz="0" w:space="0" w:color="auto"/>
        <w:right w:val="none" w:sz="0" w:space="0" w:color="auto"/>
      </w:divBdr>
    </w:div>
    <w:div w:id="1382513024">
      <w:marLeft w:val="0"/>
      <w:marRight w:val="0"/>
      <w:marTop w:val="0"/>
      <w:marBottom w:val="0"/>
      <w:divBdr>
        <w:top w:val="none" w:sz="0" w:space="0" w:color="auto"/>
        <w:left w:val="none" w:sz="0" w:space="0" w:color="auto"/>
        <w:bottom w:val="none" w:sz="0" w:space="0" w:color="auto"/>
        <w:right w:val="none" w:sz="0" w:space="0" w:color="auto"/>
      </w:divBdr>
    </w:div>
    <w:div w:id="1382513025">
      <w:marLeft w:val="0"/>
      <w:marRight w:val="0"/>
      <w:marTop w:val="0"/>
      <w:marBottom w:val="0"/>
      <w:divBdr>
        <w:top w:val="none" w:sz="0" w:space="0" w:color="auto"/>
        <w:left w:val="none" w:sz="0" w:space="0" w:color="auto"/>
        <w:bottom w:val="none" w:sz="0" w:space="0" w:color="auto"/>
        <w:right w:val="none" w:sz="0" w:space="0" w:color="auto"/>
      </w:divBdr>
    </w:div>
    <w:div w:id="1382513026">
      <w:marLeft w:val="0"/>
      <w:marRight w:val="0"/>
      <w:marTop w:val="0"/>
      <w:marBottom w:val="0"/>
      <w:divBdr>
        <w:top w:val="none" w:sz="0" w:space="0" w:color="auto"/>
        <w:left w:val="none" w:sz="0" w:space="0" w:color="auto"/>
        <w:bottom w:val="none" w:sz="0" w:space="0" w:color="auto"/>
        <w:right w:val="none" w:sz="0" w:space="0" w:color="auto"/>
      </w:divBdr>
    </w:div>
    <w:div w:id="1382513027">
      <w:marLeft w:val="0"/>
      <w:marRight w:val="0"/>
      <w:marTop w:val="0"/>
      <w:marBottom w:val="0"/>
      <w:divBdr>
        <w:top w:val="none" w:sz="0" w:space="0" w:color="auto"/>
        <w:left w:val="none" w:sz="0" w:space="0" w:color="auto"/>
        <w:bottom w:val="none" w:sz="0" w:space="0" w:color="auto"/>
        <w:right w:val="none" w:sz="0" w:space="0" w:color="auto"/>
      </w:divBdr>
    </w:div>
    <w:div w:id="1382513028">
      <w:marLeft w:val="0"/>
      <w:marRight w:val="0"/>
      <w:marTop w:val="0"/>
      <w:marBottom w:val="0"/>
      <w:divBdr>
        <w:top w:val="none" w:sz="0" w:space="0" w:color="auto"/>
        <w:left w:val="none" w:sz="0" w:space="0" w:color="auto"/>
        <w:bottom w:val="none" w:sz="0" w:space="0" w:color="auto"/>
        <w:right w:val="none" w:sz="0" w:space="0" w:color="auto"/>
      </w:divBdr>
    </w:div>
    <w:div w:id="1382513029">
      <w:marLeft w:val="0"/>
      <w:marRight w:val="0"/>
      <w:marTop w:val="0"/>
      <w:marBottom w:val="0"/>
      <w:divBdr>
        <w:top w:val="none" w:sz="0" w:space="0" w:color="auto"/>
        <w:left w:val="none" w:sz="0" w:space="0" w:color="auto"/>
        <w:bottom w:val="none" w:sz="0" w:space="0" w:color="auto"/>
        <w:right w:val="none" w:sz="0" w:space="0" w:color="auto"/>
      </w:divBdr>
    </w:div>
    <w:div w:id="1382513030">
      <w:marLeft w:val="0"/>
      <w:marRight w:val="0"/>
      <w:marTop w:val="0"/>
      <w:marBottom w:val="0"/>
      <w:divBdr>
        <w:top w:val="none" w:sz="0" w:space="0" w:color="auto"/>
        <w:left w:val="none" w:sz="0" w:space="0" w:color="auto"/>
        <w:bottom w:val="none" w:sz="0" w:space="0" w:color="auto"/>
        <w:right w:val="none" w:sz="0" w:space="0" w:color="auto"/>
      </w:divBdr>
    </w:div>
    <w:div w:id="1382513031">
      <w:marLeft w:val="0"/>
      <w:marRight w:val="0"/>
      <w:marTop w:val="0"/>
      <w:marBottom w:val="0"/>
      <w:divBdr>
        <w:top w:val="none" w:sz="0" w:space="0" w:color="auto"/>
        <w:left w:val="none" w:sz="0" w:space="0" w:color="auto"/>
        <w:bottom w:val="none" w:sz="0" w:space="0" w:color="auto"/>
        <w:right w:val="none" w:sz="0" w:space="0" w:color="auto"/>
      </w:divBdr>
    </w:div>
    <w:div w:id="1382513032">
      <w:marLeft w:val="0"/>
      <w:marRight w:val="0"/>
      <w:marTop w:val="0"/>
      <w:marBottom w:val="0"/>
      <w:divBdr>
        <w:top w:val="none" w:sz="0" w:space="0" w:color="auto"/>
        <w:left w:val="none" w:sz="0" w:space="0" w:color="auto"/>
        <w:bottom w:val="none" w:sz="0" w:space="0" w:color="auto"/>
        <w:right w:val="none" w:sz="0" w:space="0" w:color="auto"/>
      </w:divBdr>
    </w:div>
    <w:div w:id="1382513033">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0"/>
      <w:marBottom w:val="0"/>
      <w:divBdr>
        <w:top w:val="none" w:sz="0" w:space="0" w:color="auto"/>
        <w:left w:val="none" w:sz="0" w:space="0" w:color="auto"/>
        <w:bottom w:val="none" w:sz="0" w:space="0" w:color="auto"/>
        <w:right w:val="none" w:sz="0" w:space="0" w:color="auto"/>
      </w:divBdr>
    </w:div>
    <w:div w:id="1382513035">
      <w:marLeft w:val="0"/>
      <w:marRight w:val="0"/>
      <w:marTop w:val="0"/>
      <w:marBottom w:val="0"/>
      <w:divBdr>
        <w:top w:val="none" w:sz="0" w:space="0" w:color="auto"/>
        <w:left w:val="none" w:sz="0" w:space="0" w:color="auto"/>
        <w:bottom w:val="none" w:sz="0" w:space="0" w:color="auto"/>
        <w:right w:val="none" w:sz="0" w:space="0" w:color="auto"/>
      </w:divBdr>
    </w:div>
    <w:div w:id="1382513036">
      <w:marLeft w:val="0"/>
      <w:marRight w:val="0"/>
      <w:marTop w:val="0"/>
      <w:marBottom w:val="0"/>
      <w:divBdr>
        <w:top w:val="none" w:sz="0" w:space="0" w:color="auto"/>
        <w:left w:val="none" w:sz="0" w:space="0" w:color="auto"/>
        <w:bottom w:val="none" w:sz="0" w:space="0" w:color="auto"/>
        <w:right w:val="none" w:sz="0" w:space="0" w:color="auto"/>
      </w:divBdr>
    </w:div>
    <w:div w:id="1382513037">
      <w:marLeft w:val="0"/>
      <w:marRight w:val="0"/>
      <w:marTop w:val="0"/>
      <w:marBottom w:val="0"/>
      <w:divBdr>
        <w:top w:val="none" w:sz="0" w:space="0" w:color="auto"/>
        <w:left w:val="none" w:sz="0" w:space="0" w:color="auto"/>
        <w:bottom w:val="none" w:sz="0" w:space="0" w:color="auto"/>
        <w:right w:val="none" w:sz="0" w:space="0" w:color="auto"/>
      </w:divBdr>
    </w:div>
    <w:div w:id="1382513038">
      <w:marLeft w:val="0"/>
      <w:marRight w:val="0"/>
      <w:marTop w:val="0"/>
      <w:marBottom w:val="0"/>
      <w:divBdr>
        <w:top w:val="none" w:sz="0" w:space="0" w:color="auto"/>
        <w:left w:val="none" w:sz="0" w:space="0" w:color="auto"/>
        <w:bottom w:val="none" w:sz="0" w:space="0" w:color="auto"/>
        <w:right w:val="none" w:sz="0" w:space="0" w:color="auto"/>
      </w:divBdr>
    </w:div>
    <w:div w:id="1382513039">
      <w:marLeft w:val="0"/>
      <w:marRight w:val="0"/>
      <w:marTop w:val="0"/>
      <w:marBottom w:val="0"/>
      <w:divBdr>
        <w:top w:val="none" w:sz="0" w:space="0" w:color="auto"/>
        <w:left w:val="none" w:sz="0" w:space="0" w:color="auto"/>
        <w:bottom w:val="none" w:sz="0" w:space="0" w:color="auto"/>
        <w:right w:val="none" w:sz="0" w:space="0" w:color="auto"/>
      </w:divBdr>
    </w:div>
    <w:div w:id="1382513040">
      <w:marLeft w:val="0"/>
      <w:marRight w:val="0"/>
      <w:marTop w:val="0"/>
      <w:marBottom w:val="0"/>
      <w:divBdr>
        <w:top w:val="none" w:sz="0" w:space="0" w:color="auto"/>
        <w:left w:val="none" w:sz="0" w:space="0" w:color="auto"/>
        <w:bottom w:val="none" w:sz="0" w:space="0" w:color="auto"/>
        <w:right w:val="none" w:sz="0" w:space="0" w:color="auto"/>
      </w:divBdr>
    </w:div>
    <w:div w:id="1382513041">
      <w:marLeft w:val="0"/>
      <w:marRight w:val="0"/>
      <w:marTop w:val="0"/>
      <w:marBottom w:val="0"/>
      <w:divBdr>
        <w:top w:val="none" w:sz="0" w:space="0" w:color="auto"/>
        <w:left w:val="none" w:sz="0" w:space="0" w:color="auto"/>
        <w:bottom w:val="none" w:sz="0" w:space="0" w:color="auto"/>
        <w:right w:val="none" w:sz="0" w:space="0" w:color="auto"/>
      </w:divBdr>
    </w:div>
    <w:div w:id="1382513042">
      <w:marLeft w:val="0"/>
      <w:marRight w:val="0"/>
      <w:marTop w:val="0"/>
      <w:marBottom w:val="0"/>
      <w:divBdr>
        <w:top w:val="none" w:sz="0" w:space="0" w:color="auto"/>
        <w:left w:val="none" w:sz="0" w:space="0" w:color="auto"/>
        <w:bottom w:val="none" w:sz="0" w:space="0" w:color="auto"/>
        <w:right w:val="none" w:sz="0" w:space="0" w:color="auto"/>
      </w:divBdr>
    </w:div>
    <w:div w:id="1382513043">
      <w:marLeft w:val="0"/>
      <w:marRight w:val="0"/>
      <w:marTop w:val="0"/>
      <w:marBottom w:val="0"/>
      <w:divBdr>
        <w:top w:val="none" w:sz="0" w:space="0" w:color="auto"/>
        <w:left w:val="none" w:sz="0" w:space="0" w:color="auto"/>
        <w:bottom w:val="none" w:sz="0" w:space="0" w:color="auto"/>
        <w:right w:val="none" w:sz="0" w:space="0" w:color="auto"/>
      </w:divBdr>
    </w:div>
    <w:div w:id="1382513044">
      <w:marLeft w:val="0"/>
      <w:marRight w:val="0"/>
      <w:marTop w:val="0"/>
      <w:marBottom w:val="0"/>
      <w:divBdr>
        <w:top w:val="none" w:sz="0" w:space="0" w:color="auto"/>
        <w:left w:val="none" w:sz="0" w:space="0" w:color="auto"/>
        <w:bottom w:val="none" w:sz="0" w:space="0" w:color="auto"/>
        <w:right w:val="none" w:sz="0" w:space="0" w:color="auto"/>
      </w:divBdr>
    </w:div>
    <w:div w:id="1382513045">
      <w:marLeft w:val="0"/>
      <w:marRight w:val="0"/>
      <w:marTop w:val="0"/>
      <w:marBottom w:val="0"/>
      <w:divBdr>
        <w:top w:val="none" w:sz="0" w:space="0" w:color="auto"/>
        <w:left w:val="none" w:sz="0" w:space="0" w:color="auto"/>
        <w:bottom w:val="none" w:sz="0" w:space="0" w:color="auto"/>
        <w:right w:val="none" w:sz="0" w:space="0" w:color="auto"/>
      </w:divBdr>
    </w:div>
    <w:div w:id="1382513046">
      <w:marLeft w:val="0"/>
      <w:marRight w:val="0"/>
      <w:marTop w:val="0"/>
      <w:marBottom w:val="0"/>
      <w:divBdr>
        <w:top w:val="none" w:sz="0" w:space="0" w:color="auto"/>
        <w:left w:val="none" w:sz="0" w:space="0" w:color="auto"/>
        <w:bottom w:val="none" w:sz="0" w:space="0" w:color="auto"/>
        <w:right w:val="none" w:sz="0" w:space="0" w:color="auto"/>
      </w:divBdr>
    </w:div>
    <w:div w:id="1382513047">
      <w:marLeft w:val="0"/>
      <w:marRight w:val="0"/>
      <w:marTop w:val="0"/>
      <w:marBottom w:val="0"/>
      <w:divBdr>
        <w:top w:val="none" w:sz="0" w:space="0" w:color="auto"/>
        <w:left w:val="none" w:sz="0" w:space="0" w:color="auto"/>
        <w:bottom w:val="none" w:sz="0" w:space="0" w:color="auto"/>
        <w:right w:val="none" w:sz="0" w:space="0" w:color="auto"/>
      </w:divBdr>
    </w:div>
    <w:div w:id="1382513048">
      <w:marLeft w:val="0"/>
      <w:marRight w:val="0"/>
      <w:marTop w:val="0"/>
      <w:marBottom w:val="0"/>
      <w:divBdr>
        <w:top w:val="none" w:sz="0" w:space="0" w:color="auto"/>
        <w:left w:val="none" w:sz="0" w:space="0" w:color="auto"/>
        <w:bottom w:val="none" w:sz="0" w:space="0" w:color="auto"/>
        <w:right w:val="none" w:sz="0" w:space="0" w:color="auto"/>
      </w:divBdr>
    </w:div>
    <w:div w:id="1382513049">
      <w:marLeft w:val="0"/>
      <w:marRight w:val="0"/>
      <w:marTop w:val="0"/>
      <w:marBottom w:val="0"/>
      <w:divBdr>
        <w:top w:val="none" w:sz="0" w:space="0" w:color="auto"/>
        <w:left w:val="none" w:sz="0" w:space="0" w:color="auto"/>
        <w:bottom w:val="none" w:sz="0" w:space="0" w:color="auto"/>
        <w:right w:val="none" w:sz="0" w:space="0" w:color="auto"/>
      </w:divBdr>
    </w:div>
    <w:div w:id="1382513050">
      <w:marLeft w:val="0"/>
      <w:marRight w:val="0"/>
      <w:marTop w:val="0"/>
      <w:marBottom w:val="0"/>
      <w:divBdr>
        <w:top w:val="none" w:sz="0" w:space="0" w:color="auto"/>
        <w:left w:val="none" w:sz="0" w:space="0" w:color="auto"/>
        <w:bottom w:val="none" w:sz="0" w:space="0" w:color="auto"/>
        <w:right w:val="none" w:sz="0" w:space="0" w:color="auto"/>
      </w:divBdr>
    </w:div>
    <w:div w:id="1382513051">
      <w:marLeft w:val="0"/>
      <w:marRight w:val="0"/>
      <w:marTop w:val="0"/>
      <w:marBottom w:val="0"/>
      <w:divBdr>
        <w:top w:val="none" w:sz="0" w:space="0" w:color="auto"/>
        <w:left w:val="none" w:sz="0" w:space="0" w:color="auto"/>
        <w:bottom w:val="none" w:sz="0" w:space="0" w:color="auto"/>
        <w:right w:val="none" w:sz="0" w:space="0" w:color="auto"/>
      </w:divBdr>
    </w:div>
    <w:div w:id="1382513052">
      <w:marLeft w:val="0"/>
      <w:marRight w:val="0"/>
      <w:marTop w:val="0"/>
      <w:marBottom w:val="0"/>
      <w:divBdr>
        <w:top w:val="none" w:sz="0" w:space="0" w:color="auto"/>
        <w:left w:val="none" w:sz="0" w:space="0" w:color="auto"/>
        <w:bottom w:val="none" w:sz="0" w:space="0" w:color="auto"/>
        <w:right w:val="none" w:sz="0" w:space="0" w:color="auto"/>
      </w:divBdr>
    </w:div>
    <w:div w:id="1382513053">
      <w:marLeft w:val="0"/>
      <w:marRight w:val="0"/>
      <w:marTop w:val="0"/>
      <w:marBottom w:val="0"/>
      <w:divBdr>
        <w:top w:val="none" w:sz="0" w:space="0" w:color="auto"/>
        <w:left w:val="none" w:sz="0" w:space="0" w:color="auto"/>
        <w:bottom w:val="none" w:sz="0" w:space="0" w:color="auto"/>
        <w:right w:val="none" w:sz="0" w:space="0" w:color="auto"/>
      </w:divBdr>
    </w:div>
    <w:div w:id="1382513054">
      <w:marLeft w:val="0"/>
      <w:marRight w:val="0"/>
      <w:marTop w:val="0"/>
      <w:marBottom w:val="0"/>
      <w:divBdr>
        <w:top w:val="none" w:sz="0" w:space="0" w:color="auto"/>
        <w:left w:val="none" w:sz="0" w:space="0" w:color="auto"/>
        <w:bottom w:val="none" w:sz="0" w:space="0" w:color="auto"/>
        <w:right w:val="none" w:sz="0" w:space="0" w:color="auto"/>
      </w:divBdr>
    </w:div>
    <w:div w:id="1382513055">
      <w:marLeft w:val="0"/>
      <w:marRight w:val="0"/>
      <w:marTop w:val="0"/>
      <w:marBottom w:val="0"/>
      <w:divBdr>
        <w:top w:val="none" w:sz="0" w:space="0" w:color="auto"/>
        <w:left w:val="none" w:sz="0" w:space="0" w:color="auto"/>
        <w:bottom w:val="none" w:sz="0" w:space="0" w:color="auto"/>
        <w:right w:val="none" w:sz="0" w:space="0" w:color="auto"/>
      </w:divBdr>
    </w:div>
    <w:div w:id="1382513056">
      <w:marLeft w:val="0"/>
      <w:marRight w:val="0"/>
      <w:marTop w:val="0"/>
      <w:marBottom w:val="0"/>
      <w:divBdr>
        <w:top w:val="none" w:sz="0" w:space="0" w:color="auto"/>
        <w:left w:val="none" w:sz="0" w:space="0" w:color="auto"/>
        <w:bottom w:val="none" w:sz="0" w:space="0" w:color="auto"/>
        <w:right w:val="none" w:sz="0" w:space="0" w:color="auto"/>
      </w:divBdr>
    </w:div>
    <w:div w:id="1382513057">
      <w:marLeft w:val="0"/>
      <w:marRight w:val="0"/>
      <w:marTop w:val="0"/>
      <w:marBottom w:val="0"/>
      <w:divBdr>
        <w:top w:val="none" w:sz="0" w:space="0" w:color="auto"/>
        <w:left w:val="none" w:sz="0" w:space="0" w:color="auto"/>
        <w:bottom w:val="none" w:sz="0" w:space="0" w:color="auto"/>
        <w:right w:val="none" w:sz="0" w:space="0" w:color="auto"/>
      </w:divBdr>
    </w:div>
    <w:div w:id="1382513058">
      <w:marLeft w:val="0"/>
      <w:marRight w:val="0"/>
      <w:marTop w:val="0"/>
      <w:marBottom w:val="0"/>
      <w:divBdr>
        <w:top w:val="none" w:sz="0" w:space="0" w:color="auto"/>
        <w:left w:val="none" w:sz="0" w:space="0" w:color="auto"/>
        <w:bottom w:val="none" w:sz="0" w:space="0" w:color="auto"/>
        <w:right w:val="none" w:sz="0" w:space="0" w:color="auto"/>
      </w:divBdr>
    </w:div>
    <w:div w:id="1382513059">
      <w:marLeft w:val="0"/>
      <w:marRight w:val="0"/>
      <w:marTop w:val="0"/>
      <w:marBottom w:val="0"/>
      <w:divBdr>
        <w:top w:val="none" w:sz="0" w:space="0" w:color="auto"/>
        <w:left w:val="none" w:sz="0" w:space="0" w:color="auto"/>
        <w:bottom w:val="none" w:sz="0" w:space="0" w:color="auto"/>
        <w:right w:val="none" w:sz="0" w:space="0" w:color="auto"/>
      </w:divBdr>
    </w:div>
    <w:div w:id="1382513060">
      <w:marLeft w:val="0"/>
      <w:marRight w:val="0"/>
      <w:marTop w:val="0"/>
      <w:marBottom w:val="0"/>
      <w:divBdr>
        <w:top w:val="none" w:sz="0" w:space="0" w:color="auto"/>
        <w:left w:val="none" w:sz="0" w:space="0" w:color="auto"/>
        <w:bottom w:val="none" w:sz="0" w:space="0" w:color="auto"/>
        <w:right w:val="none" w:sz="0" w:space="0" w:color="auto"/>
      </w:divBdr>
    </w:div>
    <w:div w:id="1382513061">
      <w:marLeft w:val="0"/>
      <w:marRight w:val="0"/>
      <w:marTop w:val="0"/>
      <w:marBottom w:val="0"/>
      <w:divBdr>
        <w:top w:val="none" w:sz="0" w:space="0" w:color="auto"/>
        <w:left w:val="none" w:sz="0" w:space="0" w:color="auto"/>
        <w:bottom w:val="none" w:sz="0" w:space="0" w:color="auto"/>
        <w:right w:val="none" w:sz="0" w:space="0" w:color="auto"/>
      </w:divBdr>
    </w:div>
    <w:div w:id="1382513062">
      <w:marLeft w:val="0"/>
      <w:marRight w:val="0"/>
      <w:marTop w:val="0"/>
      <w:marBottom w:val="0"/>
      <w:divBdr>
        <w:top w:val="none" w:sz="0" w:space="0" w:color="auto"/>
        <w:left w:val="none" w:sz="0" w:space="0" w:color="auto"/>
        <w:bottom w:val="none" w:sz="0" w:space="0" w:color="auto"/>
        <w:right w:val="none" w:sz="0" w:space="0" w:color="auto"/>
      </w:divBdr>
    </w:div>
    <w:div w:id="1382513063">
      <w:marLeft w:val="0"/>
      <w:marRight w:val="0"/>
      <w:marTop w:val="0"/>
      <w:marBottom w:val="0"/>
      <w:divBdr>
        <w:top w:val="none" w:sz="0" w:space="0" w:color="auto"/>
        <w:left w:val="none" w:sz="0" w:space="0" w:color="auto"/>
        <w:bottom w:val="none" w:sz="0" w:space="0" w:color="auto"/>
        <w:right w:val="none" w:sz="0" w:space="0" w:color="auto"/>
      </w:divBdr>
    </w:div>
    <w:div w:id="1382513064">
      <w:marLeft w:val="0"/>
      <w:marRight w:val="0"/>
      <w:marTop w:val="0"/>
      <w:marBottom w:val="0"/>
      <w:divBdr>
        <w:top w:val="none" w:sz="0" w:space="0" w:color="auto"/>
        <w:left w:val="none" w:sz="0" w:space="0" w:color="auto"/>
        <w:bottom w:val="none" w:sz="0" w:space="0" w:color="auto"/>
        <w:right w:val="none" w:sz="0" w:space="0" w:color="auto"/>
      </w:divBdr>
    </w:div>
    <w:div w:id="1382513065">
      <w:marLeft w:val="0"/>
      <w:marRight w:val="0"/>
      <w:marTop w:val="0"/>
      <w:marBottom w:val="0"/>
      <w:divBdr>
        <w:top w:val="none" w:sz="0" w:space="0" w:color="auto"/>
        <w:left w:val="none" w:sz="0" w:space="0" w:color="auto"/>
        <w:bottom w:val="none" w:sz="0" w:space="0" w:color="auto"/>
        <w:right w:val="none" w:sz="0" w:space="0" w:color="auto"/>
      </w:divBdr>
    </w:div>
    <w:div w:id="1382513066">
      <w:marLeft w:val="0"/>
      <w:marRight w:val="0"/>
      <w:marTop w:val="0"/>
      <w:marBottom w:val="0"/>
      <w:divBdr>
        <w:top w:val="none" w:sz="0" w:space="0" w:color="auto"/>
        <w:left w:val="none" w:sz="0" w:space="0" w:color="auto"/>
        <w:bottom w:val="none" w:sz="0" w:space="0" w:color="auto"/>
        <w:right w:val="none" w:sz="0" w:space="0" w:color="auto"/>
      </w:divBdr>
    </w:div>
    <w:div w:id="1382513067">
      <w:marLeft w:val="0"/>
      <w:marRight w:val="0"/>
      <w:marTop w:val="0"/>
      <w:marBottom w:val="0"/>
      <w:divBdr>
        <w:top w:val="none" w:sz="0" w:space="0" w:color="auto"/>
        <w:left w:val="none" w:sz="0" w:space="0" w:color="auto"/>
        <w:bottom w:val="none" w:sz="0" w:space="0" w:color="auto"/>
        <w:right w:val="none" w:sz="0" w:space="0" w:color="auto"/>
      </w:divBdr>
    </w:div>
    <w:div w:id="1382513068">
      <w:marLeft w:val="0"/>
      <w:marRight w:val="0"/>
      <w:marTop w:val="0"/>
      <w:marBottom w:val="0"/>
      <w:divBdr>
        <w:top w:val="none" w:sz="0" w:space="0" w:color="auto"/>
        <w:left w:val="none" w:sz="0" w:space="0" w:color="auto"/>
        <w:bottom w:val="none" w:sz="0" w:space="0" w:color="auto"/>
        <w:right w:val="none" w:sz="0" w:space="0" w:color="auto"/>
      </w:divBdr>
    </w:div>
    <w:div w:id="1382513069">
      <w:marLeft w:val="0"/>
      <w:marRight w:val="0"/>
      <w:marTop w:val="0"/>
      <w:marBottom w:val="0"/>
      <w:divBdr>
        <w:top w:val="none" w:sz="0" w:space="0" w:color="auto"/>
        <w:left w:val="none" w:sz="0" w:space="0" w:color="auto"/>
        <w:bottom w:val="none" w:sz="0" w:space="0" w:color="auto"/>
        <w:right w:val="none" w:sz="0" w:space="0" w:color="auto"/>
      </w:divBdr>
    </w:div>
    <w:div w:id="1382513070">
      <w:marLeft w:val="0"/>
      <w:marRight w:val="0"/>
      <w:marTop w:val="0"/>
      <w:marBottom w:val="0"/>
      <w:divBdr>
        <w:top w:val="none" w:sz="0" w:space="0" w:color="auto"/>
        <w:left w:val="none" w:sz="0" w:space="0" w:color="auto"/>
        <w:bottom w:val="none" w:sz="0" w:space="0" w:color="auto"/>
        <w:right w:val="none" w:sz="0" w:space="0" w:color="auto"/>
      </w:divBdr>
    </w:div>
    <w:div w:id="1382513071">
      <w:marLeft w:val="0"/>
      <w:marRight w:val="0"/>
      <w:marTop w:val="0"/>
      <w:marBottom w:val="0"/>
      <w:divBdr>
        <w:top w:val="none" w:sz="0" w:space="0" w:color="auto"/>
        <w:left w:val="none" w:sz="0" w:space="0" w:color="auto"/>
        <w:bottom w:val="none" w:sz="0" w:space="0" w:color="auto"/>
        <w:right w:val="none" w:sz="0" w:space="0" w:color="auto"/>
      </w:divBdr>
    </w:div>
    <w:div w:id="1382513072">
      <w:marLeft w:val="0"/>
      <w:marRight w:val="0"/>
      <w:marTop w:val="0"/>
      <w:marBottom w:val="0"/>
      <w:divBdr>
        <w:top w:val="none" w:sz="0" w:space="0" w:color="auto"/>
        <w:left w:val="none" w:sz="0" w:space="0" w:color="auto"/>
        <w:bottom w:val="none" w:sz="0" w:space="0" w:color="auto"/>
        <w:right w:val="none" w:sz="0" w:space="0" w:color="auto"/>
      </w:divBdr>
    </w:div>
    <w:div w:id="1382513073">
      <w:marLeft w:val="0"/>
      <w:marRight w:val="0"/>
      <w:marTop w:val="0"/>
      <w:marBottom w:val="0"/>
      <w:divBdr>
        <w:top w:val="none" w:sz="0" w:space="0" w:color="auto"/>
        <w:left w:val="none" w:sz="0" w:space="0" w:color="auto"/>
        <w:bottom w:val="none" w:sz="0" w:space="0" w:color="auto"/>
        <w:right w:val="none" w:sz="0" w:space="0" w:color="auto"/>
      </w:divBdr>
    </w:div>
    <w:div w:id="1382513074">
      <w:marLeft w:val="0"/>
      <w:marRight w:val="0"/>
      <w:marTop w:val="0"/>
      <w:marBottom w:val="0"/>
      <w:divBdr>
        <w:top w:val="none" w:sz="0" w:space="0" w:color="auto"/>
        <w:left w:val="none" w:sz="0" w:space="0" w:color="auto"/>
        <w:bottom w:val="none" w:sz="0" w:space="0" w:color="auto"/>
        <w:right w:val="none" w:sz="0" w:space="0" w:color="auto"/>
      </w:divBdr>
    </w:div>
    <w:div w:id="1382513075">
      <w:marLeft w:val="0"/>
      <w:marRight w:val="0"/>
      <w:marTop w:val="0"/>
      <w:marBottom w:val="0"/>
      <w:divBdr>
        <w:top w:val="none" w:sz="0" w:space="0" w:color="auto"/>
        <w:left w:val="none" w:sz="0" w:space="0" w:color="auto"/>
        <w:bottom w:val="none" w:sz="0" w:space="0" w:color="auto"/>
        <w:right w:val="none" w:sz="0" w:space="0" w:color="auto"/>
      </w:divBdr>
    </w:div>
    <w:div w:id="1382513076">
      <w:marLeft w:val="0"/>
      <w:marRight w:val="0"/>
      <w:marTop w:val="0"/>
      <w:marBottom w:val="0"/>
      <w:divBdr>
        <w:top w:val="none" w:sz="0" w:space="0" w:color="auto"/>
        <w:left w:val="none" w:sz="0" w:space="0" w:color="auto"/>
        <w:bottom w:val="none" w:sz="0" w:space="0" w:color="auto"/>
        <w:right w:val="none" w:sz="0" w:space="0" w:color="auto"/>
      </w:divBdr>
    </w:div>
    <w:div w:id="1382513077">
      <w:marLeft w:val="0"/>
      <w:marRight w:val="0"/>
      <w:marTop w:val="0"/>
      <w:marBottom w:val="0"/>
      <w:divBdr>
        <w:top w:val="none" w:sz="0" w:space="0" w:color="auto"/>
        <w:left w:val="none" w:sz="0" w:space="0" w:color="auto"/>
        <w:bottom w:val="none" w:sz="0" w:space="0" w:color="auto"/>
        <w:right w:val="none" w:sz="0" w:space="0" w:color="auto"/>
      </w:divBdr>
    </w:div>
    <w:div w:id="1382513078">
      <w:marLeft w:val="0"/>
      <w:marRight w:val="0"/>
      <w:marTop w:val="0"/>
      <w:marBottom w:val="0"/>
      <w:divBdr>
        <w:top w:val="none" w:sz="0" w:space="0" w:color="auto"/>
        <w:left w:val="none" w:sz="0" w:space="0" w:color="auto"/>
        <w:bottom w:val="none" w:sz="0" w:space="0" w:color="auto"/>
        <w:right w:val="none" w:sz="0" w:space="0" w:color="auto"/>
      </w:divBdr>
    </w:div>
    <w:div w:id="1382513079">
      <w:marLeft w:val="0"/>
      <w:marRight w:val="0"/>
      <w:marTop w:val="0"/>
      <w:marBottom w:val="0"/>
      <w:divBdr>
        <w:top w:val="none" w:sz="0" w:space="0" w:color="auto"/>
        <w:left w:val="none" w:sz="0" w:space="0" w:color="auto"/>
        <w:bottom w:val="none" w:sz="0" w:space="0" w:color="auto"/>
        <w:right w:val="none" w:sz="0" w:space="0" w:color="auto"/>
      </w:divBdr>
    </w:div>
    <w:div w:id="1382513080">
      <w:marLeft w:val="0"/>
      <w:marRight w:val="0"/>
      <w:marTop w:val="0"/>
      <w:marBottom w:val="0"/>
      <w:divBdr>
        <w:top w:val="none" w:sz="0" w:space="0" w:color="auto"/>
        <w:left w:val="none" w:sz="0" w:space="0" w:color="auto"/>
        <w:bottom w:val="none" w:sz="0" w:space="0" w:color="auto"/>
        <w:right w:val="none" w:sz="0" w:space="0" w:color="auto"/>
      </w:divBdr>
    </w:div>
    <w:div w:id="1382513081">
      <w:marLeft w:val="0"/>
      <w:marRight w:val="0"/>
      <w:marTop w:val="0"/>
      <w:marBottom w:val="0"/>
      <w:divBdr>
        <w:top w:val="none" w:sz="0" w:space="0" w:color="auto"/>
        <w:left w:val="none" w:sz="0" w:space="0" w:color="auto"/>
        <w:bottom w:val="none" w:sz="0" w:space="0" w:color="auto"/>
        <w:right w:val="none" w:sz="0" w:space="0" w:color="auto"/>
      </w:divBdr>
    </w:div>
    <w:div w:id="1382513082">
      <w:marLeft w:val="0"/>
      <w:marRight w:val="0"/>
      <w:marTop w:val="0"/>
      <w:marBottom w:val="0"/>
      <w:divBdr>
        <w:top w:val="none" w:sz="0" w:space="0" w:color="auto"/>
        <w:left w:val="none" w:sz="0" w:space="0" w:color="auto"/>
        <w:bottom w:val="none" w:sz="0" w:space="0" w:color="auto"/>
        <w:right w:val="none" w:sz="0" w:space="0" w:color="auto"/>
      </w:divBdr>
    </w:div>
    <w:div w:id="1382513083">
      <w:marLeft w:val="0"/>
      <w:marRight w:val="0"/>
      <w:marTop w:val="0"/>
      <w:marBottom w:val="0"/>
      <w:divBdr>
        <w:top w:val="none" w:sz="0" w:space="0" w:color="auto"/>
        <w:left w:val="none" w:sz="0" w:space="0" w:color="auto"/>
        <w:bottom w:val="none" w:sz="0" w:space="0" w:color="auto"/>
        <w:right w:val="none" w:sz="0" w:space="0" w:color="auto"/>
      </w:divBdr>
    </w:div>
    <w:div w:id="1382513084">
      <w:marLeft w:val="0"/>
      <w:marRight w:val="0"/>
      <w:marTop w:val="0"/>
      <w:marBottom w:val="0"/>
      <w:divBdr>
        <w:top w:val="none" w:sz="0" w:space="0" w:color="auto"/>
        <w:left w:val="none" w:sz="0" w:space="0" w:color="auto"/>
        <w:bottom w:val="none" w:sz="0" w:space="0" w:color="auto"/>
        <w:right w:val="none" w:sz="0" w:space="0" w:color="auto"/>
      </w:divBdr>
    </w:div>
    <w:div w:id="1382513085">
      <w:marLeft w:val="0"/>
      <w:marRight w:val="0"/>
      <w:marTop w:val="0"/>
      <w:marBottom w:val="0"/>
      <w:divBdr>
        <w:top w:val="none" w:sz="0" w:space="0" w:color="auto"/>
        <w:left w:val="none" w:sz="0" w:space="0" w:color="auto"/>
        <w:bottom w:val="none" w:sz="0" w:space="0" w:color="auto"/>
        <w:right w:val="none" w:sz="0" w:space="0" w:color="auto"/>
      </w:divBdr>
    </w:div>
    <w:div w:id="1382513086">
      <w:marLeft w:val="0"/>
      <w:marRight w:val="0"/>
      <w:marTop w:val="0"/>
      <w:marBottom w:val="0"/>
      <w:divBdr>
        <w:top w:val="none" w:sz="0" w:space="0" w:color="auto"/>
        <w:left w:val="none" w:sz="0" w:space="0" w:color="auto"/>
        <w:bottom w:val="none" w:sz="0" w:space="0" w:color="auto"/>
        <w:right w:val="none" w:sz="0" w:space="0" w:color="auto"/>
      </w:divBdr>
    </w:div>
    <w:div w:id="1382513087">
      <w:marLeft w:val="0"/>
      <w:marRight w:val="0"/>
      <w:marTop w:val="0"/>
      <w:marBottom w:val="0"/>
      <w:divBdr>
        <w:top w:val="none" w:sz="0" w:space="0" w:color="auto"/>
        <w:left w:val="none" w:sz="0" w:space="0" w:color="auto"/>
        <w:bottom w:val="none" w:sz="0" w:space="0" w:color="auto"/>
        <w:right w:val="none" w:sz="0" w:space="0" w:color="auto"/>
      </w:divBdr>
    </w:div>
    <w:div w:id="1382513088">
      <w:marLeft w:val="0"/>
      <w:marRight w:val="0"/>
      <w:marTop w:val="0"/>
      <w:marBottom w:val="0"/>
      <w:divBdr>
        <w:top w:val="none" w:sz="0" w:space="0" w:color="auto"/>
        <w:left w:val="none" w:sz="0" w:space="0" w:color="auto"/>
        <w:bottom w:val="none" w:sz="0" w:space="0" w:color="auto"/>
        <w:right w:val="none" w:sz="0" w:space="0" w:color="auto"/>
      </w:divBdr>
    </w:div>
    <w:div w:id="1382513089">
      <w:marLeft w:val="0"/>
      <w:marRight w:val="0"/>
      <w:marTop w:val="0"/>
      <w:marBottom w:val="0"/>
      <w:divBdr>
        <w:top w:val="none" w:sz="0" w:space="0" w:color="auto"/>
        <w:left w:val="none" w:sz="0" w:space="0" w:color="auto"/>
        <w:bottom w:val="none" w:sz="0" w:space="0" w:color="auto"/>
        <w:right w:val="none" w:sz="0" w:space="0" w:color="auto"/>
      </w:divBdr>
    </w:div>
    <w:div w:id="1382513090">
      <w:marLeft w:val="0"/>
      <w:marRight w:val="0"/>
      <w:marTop w:val="0"/>
      <w:marBottom w:val="0"/>
      <w:divBdr>
        <w:top w:val="none" w:sz="0" w:space="0" w:color="auto"/>
        <w:left w:val="none" w:sz="0" w:space="0" w:color="auto"/>
        <w:bottom w:val="none" w:sz="0" w:space="0" w:color="auto"/>
        <w:right w:val="none" w:sz="0" w:space="0" w:color="auto"/>
      </w:divBdr>
    </w:div>
    <w:div w:id="1382513091">
      <w:marLeft w:val="0"/>
      <w:marRight w:val="0"/>
      <w:marTop w:val="0"/>
      <w:marBottom w:val="0"/>
      <w:divBdr>
        <w:top w:val="none" w:sz="0" w:space="0" w:color="auto"/>
        <w:left w:val="none" w:sz="0" w:space="0" w:color="auto"/>
        <w:bottom w:val="none" w:sz="0" w:space="0" w:color="auto"/>
        <w:right w:val="none" w:sz="0" w:space="0" w:color="auto"/>
      </w:divBdr>
    </w:div>
    <w:div w:id="1382513092">
      <w:marLeft w:val="0"/>
      <w:marRight w:val="0"/>
      <w:marTop w:val="0"/>
      <w:marBottom w:val="0"/>
      <w:divBdr>
        <w:top w:val="none" w:sz="0" w:space="0" w:color="auto"/>
        <w:left w:val="none" w:sz="0" w:space="0" w:color="auto"/>
        <w:bottom w:val="none" w:sz="0" w:space="0" w:color="auto"/>
        <w:right w:val="none" w:sz="0" w:space="0" w:color="auto"/>
      </w:divBdr>
    </w:div>
    <w:div w:id="1382513093">
      <w:marLeft w:val="0"/>
      <w:marRight w:val="0"/>
      <w:marTop w:val="0"/>
      <w:marBottom w:val="0"/>
      <w:divBdr>
        <w:top w:val="none" w:sz="0" w:space="0" w:color="auto"/>
        <w:left w:val="none" w:sz="0" w:space="0" w:color="auto"/>
        <w:bottom w:val="none" w:sz="0" w:space="0" w:color="auto"/>
        <w:right w:val="none" w:sz="0" w:space="0" w:color="auto"/>
      </w:divBdr>
    </w:div>
    <w:div w:id="1382513094">
      <w:marLeft w:val="0"/>
      <w:marRight w:val="0"/>
      <w:marTop w:val="0"/>
      <w:marBottom w:val="0"/>
      <w:divBdr>
        <w:top w:val="none" w:sz="0" w:space="0" w:color="auto"/>
        <w:left w:val="none" w:sz="0" w:space="0" w:color="auto"/>
        <w:bottom w:val="none" w:sz="0" w:space="0" w:color="auto"/>
        <w:right w:val="none" w:sz="0" w:space="0" w:color="auto"/>
      </w:divBdr>
    </w:div>
    <w:div w:id="1382513095">
      <w:marLeft w:val="0"/>
      <w:marRight w:val="0"/>
      <w:marTop w:val="0"/>
      <w:marBottom w:val="0"/>
      <w:divBdr>
        <w:top w:val="none" w:sz="0" w:space="0" w:color="auto"/>
        <w:left w:val="none" w:sz="0" w:space="0" w:color="auto"/>
        <w:bottom w:val="none" w:sz="0" w:space="0" w:color="auto"/>
        <w:right w:val="none" w:sz="0" w:space="0" w:color="auto"/>
      </w:divBdr>
    </w:div>
    <w:div w:id="1382513096">
      <w:marLeft w:val="0"/>
      <w:marRight w:val="0"/>
      <w:marTop w:val="0"/>
      <w:marBottom w:val="0"/>
      <w:divBdr>
        <w:top w:val="none" w:sz="0" w:space="0" w:color="auto"/>
        <w:left w:val="none" w:sz="0" w:space="0" w:color="auto"/>
        <w:bottom w:val="none" w:sz="0" w:space="0" w:color="auto"/>
        <w:right w:val="none" w:sz="0" w:space="0" w:color="auto"/>
      </w:divBdr>
    </w:div>
    <w:div w:id="1382513097">
      <w:marLeft w:val="0"/>
      <w:marRight w:val="0"/>
      <w:marTop w:val="0"/>
      <w:marBottom w:val="0"/>
      <w:divBdr>
        <w:top w:val="none" w:sz="0" w:space="0" w:color="auto"/>
        <w:left w:val="none" w:sz="0" w:space="0" w:color="auto"/>
        <w:bottom w:val="none" w:sz="0" w:space="0" w:color="auto"/>
        <w:right w:val="none" w:sz="0" w:space="0" w:color="auto"/>
      </w:divBdr>
    </w:div>
    <w:div w:id="1382513098">
      <w:marLeft w:val="0"/>
      <w:marRight w:val="0"/>
      <w:marTop w:val="0"/>
      <w:marBottom w:val="0"/>
      <w:divBdr>
        <w:top w:val="none" w:sz="0" w:space="0" w:color="auto"/>
        <w:left w:val="none" w:sz="0" w:space="0" w:color="auto"/>
        <w:bottom w:val="none" w:sz="0" w:space="0" w:color="auto"/>
        <w:right w:val="none" w:sz="0" w:space="0" w:color="auto"/>
      </w:divBdr>
    </w:div>
    <w:div w:id="1382513099">
      <w:marLeft w:val="0"/>
      <w:marRight w:val="0"/>
      <w:marTop w:val="0"/>
      <w:marBottom w:val="0"/>
      <w:divBdr>
        <w:top w:val="none" w:sz="0" w:space="0" w:color="auto"/>
        <w:left w:val="none" w:sz="0" w:space="0" w:color="auto"/>
        <w:bottom w:val="none" w:sz="0" w:space="0" w:color="auto"/>
        <w:right w:val="none" w:sz="0" w:space="0" w:color="auto"/>
      </w:divBdr>
    </w:div>
    <w:div w:id="1382513100">
      <w:marLeft w:val="0"/>
      <w:marRight w:val="0"/>
      <w:marTop w:val="0"/>
      <w:marBottom w:val="0"/>
      <w:divBdr>
        <w:top w:val="none" w:sz="0" w:space="0" w:color="auto"/>
        <w:left w:val="none" w:sz="0" w:space="0" w:color="auto"/>
        <w:bottom w:val="none" w:sz="0" w:space="0" w:color="auto"/>
        <w:right w:val="none" w:sz="0" w:space="0" w:color="auto"/>
      </w:divBdr>
    </w:div>
    <w:div w:id="1382513101">
      <w:marLeft w:val="0"/>
      <w:marRight w:val="0"/>
      <w:marTop w:val="0"/>
      <w:marBottom w:val="0"/>
      <w:divBdr>
        <w:top w:val="none" w:sz="0" w:space="0" w:color="auto"/>
        <w:left w:val="none" w:sz="0" w:space="0" w:color="auto"/>
        <w:bottom w:val="none" w:sz="0" w:space="0" w:color="auto"/>
        <w:right w:val="none" w:sz="0" w:space="0" w:color="auto"/>
      </w:divBdr>
    </w:div>
    <w:div w:id="1382513102">
      <w:marLeft w:val="0"/>
      <w:marRight w:val="0"/>
      <w:marTop w:val="0"/>
      <w:marBottom w:val="0"/>
      <w:divBdr>
        <w:top w:val="none" w:sz="0" w:space="0" w:color="auto"/>
        <w:left w:val="none" w:sz="0" w:space="0" w:color="auto"/>
        <w:bottom w:val="none" w:sz="0" w:space="0" w:color="auto"/>
        <w:right w:val="none" w:sz="0" w:space="0" w:color="auto"/>
      </w:divBdr>
    </w:div>
    <w:div w:id="1382513103">
      <w:marLeft w:val="0"/>
      <w:marRight w:val="0"/>
      <w:marTop w:val="0"/>
      <w:marBottom w:val="0"/>
      <w:divBdr>
        <w:top w:val="none" w:sz="0" w:space="0" w:color="auto"/>
        <w:left w:val="none" w:sz="0" w:space="0" w:color="auto"/>
        <w:bottom w:val="none" w:sz="0" w:space="0" w:color="auto"/>
        <w:right w:val="none" w:sz="0" w:space="0" w:color="auto"/>
      </w:divBdr>
    </w:div>
    <w:div w:id="1382513104">
      <w:marLeft w:val="0"/>
      <w:marRight w:val="0"/>
      <w:marTop w:val="0"/>
      <w:marBottom w:val="0"/>
      <w:divBdr>
        <w:top w:val="none" w:sz="0" w:space="0" w:color="auto"/>
        <w:left w:val="none" w:sz="0" w:space="0" w:color="auto"/>
        <w:bottom w:val="none" w:sz="0" w:space="0" w:color="auto"/>
        <w:right w:val="none" w:sz="0" w:space="0" w:color="auto"/>
      </w:divBdr>
    </w:div>
    <w:div w:id="1382513105">
      <w:marLeft w:val="0"/>
      <w:marRight w:val="0"/>
      <w:marTop w:val="0"/>
      <w:marBottom w:val="0"/>
      <w:divBdr>
        <w:top w:val="none" w:sz="0" w:space="0" w:color="auto"/>
        <w:left w:val="none" w:sz="0" w:space="0" w:color="auto"/>
        <w:bottom w:val="none" w:sz="0" w:space="0" w:color="auto"/>
        <w:right w:val="none" w:sz="0" w:space="0" w:color="auto"/>
      </w:divBdr>
    </w:div>
    <w:div w:id="1382513106">
      <w:marLeft w:val="0"/>
      <w:marRight w:val="0"/>
      <w:marTop w:val="0"/>
      <w:marBottom w:val="0"/>
      <w:divBdr>
        <w:top w:val="none" w:sz="0" w:space="0" w:color="auto"/>
        <w:left w:val="none" w:sz="0" w:space="0" w:color="auto"/>
        <w:bottom w:val="none" w:sz="0" w:space="0" w:color="auto"/>
        <w:right w:val="none" w:sz="0" w:space="0" w:color="auto"/>
      </w:divBdr>
    </w:div>
    <w:div w:id="1382513107">
      <w:marLeft w:val="0"/>
      <w:marRight w:val="0"/>
      <w:marTop w:val="0"/>
      <w:marBottom w:val="0"/>
      <w:divBdr>
        <w:top w:val="none" w:sz="0" w:space="0" w:color="auto"/>
        <w:left w:val="none" w:sz="0" w:space="0" w:color="auto"/>
        <w:bottom w:val="none" w:sz="0" w:space="0" w:color="auto"/>
        <w:right w:val="none" w:sz="0" w:space="0" w:color="auto"/>
      </w:divBdr>
    </w:div>
    <w:div w:id="1382513108">
      <w:marLeft w:val="0"/>
      <w:marRight w:val="0"/>
      <w:marTop w:val="0"/>
      <w:marBottom w:val="0"/>
      <w:divBdr>
        <w:top w:val="none" w:sz="0" w:space="0" w:color="auto"/>
        <w:left w:val="none" w:sz="0" w:space="0" w:color="auto"/>
        <w:bottom w:val="none" w:sz="0" w:space="0" w:color="auto"/>
        <w:right w:val="none" w:sz="0" w:space="0" w:color="auto"/>
      </w:divBdr>
    </w:div>
    <w:div w:id="1382513109">
      <w:marLeft w:val="0"/>
      <w:marRight w:val="0"/>
      <w:marTop w:val="0"/>
      <w:marBottom w:val="0"/>
      <w:divBdr>
        <w:top w:val="none" w:sz="0" w:space="0" w:color="auto"/>
        <w:left w:val="none" w:sz="0" w:space="0" w:color="auto"/>
        <w:bottom w:val="none" w:sz="0" w:space="0" w:color="auto"/>
        <w:right w:val="none" w:sz="0" w:space="0" w:color="auto"/>
      </w:divBdr>
    </w:div>
    <w:div w:id="1382513110">
      <w:marLeft w:val="0"/>
      <w:marRight w:val="0"/>
      <w:marTop w:val="0"/>
      <w:marBottom w:val="0"/>
      <w:divBdr>
        <w:top w:val="none" w:sz="0" w:space="0" w:color="auto"/>
        <w:left w:val="none" w:sz="0" w:space="0" w:color="auto"/>
        <w:bottom w:val="none" w:sz="0" w:space="0" w:color="auto"/>
        <w:right w:val="none" w:sz="0" w:space="0" w:color="auto"/>
      </w:divBdr>
    </w:div>
    <w:div w:id="1382513111">
      <w:marLeft w:val="0"/>
      <w:marRight w:val="0"/>
      <w:marTop w:val="0"/>
      <w:marBottom w:val="0"/>
      <w:divBdr>
        <w:top w:val="none" w:sz="0" w:space="0" w:color="auto"/>
        <w:left w:val="none" w:sz="0" w:space="0" w:color="auto"/>
        <w:bottom w:val="none" w:sz="0" w:space="0" w:color="auto"/>
        <w:right w:val="none" w:sz="0" w:space="0" w:color="auto"/>
      </w:divBdr>
    </w:div>
    <w:div w:id="1382513112">
      <w:marLeft w:val="0"/>
      <w:marRight w:val="0"/>
      <w:marTop w:val="0"/>
      <w:marBottom w:val="0"/>
      <w:divBdr>
        <w:top w:val="none" w:sz="0" w:space="0" w:color="auto"/>
        <w:left w:val="none" w:sz="0" w:space="0" w:color="auto"/>
        <w:bottom w:val="none" w:sz="0" w:space="0" w:color="auto"/>
        <w:right w:val="none" w:sz="0" w:space="0" w:color="auto"/>
      </w:divBdr>
    </w:div>
    <w:div w:id="1382513113">
      <w:marLeft w:val="0"/>
      <w:marRight w:val="0"/>
      <w:marTop w:val="0"/>
      <w:marBottom w:val="0"/>
      <w:divBdr>
        <w:top w:val="none" w:sz="0" w:space="0" w:color="auto"/>
        <w:left w:val="none" w:sz="0" w:space="0" w:color="auto"/>
        <w:bottom w:val="none" w:sz="0" w:space="0" w:color="auto"/>
        <w:right w:val="none" w:sz="0" w:space="0" w:color="auto"/>
      </w:divBdr>
    </w:div>
    <w:div w:id="1382513114">
      <w:marLeft w:val="0"/>
      <w:marRight w:val="0"/>
      <w:marTop w:val="0"/>
      <w:marBottom w:val="0"/>
      <w:divBdr>
        <w:top w:val="none" w:sz="0" w:space="0" w:color="auto"/>
        <w:left w:val="none" w:sz="0" w:space="0" w:color="auto"/>
        <w:bottom w:val="none" w:sz="0" w:space="0" w:color="auto"/>
        <w:right w:val="none" w:sz="0" w:space="0" w:color="auto"/>
      </w:divBdr>
    </w:div>
    <w:div w:id="1382513115">
      <w:marLeft w:val="0"/>
      <w:marRight w:val="0"/>
      <w:marTop w:val="0"/>
      <w:marBottom w:val="0"/>
      <w:divBdr>
        <w:top w:val="none" w:sz="0" w:space="0" w:color="auto"/>
        <w:left w:val="none" w:sz="0" w:space="0" w:color="auto"/>
        <w:bottom w:val="none" w:sz="0" w:space="0" w:color="auto"/>
        <w:right w:val="none" w:sz="0" w:space="0" w:color="auto"/>
      </w:divBdr>
    </w:div>
    <w:div w:id="1382513116">
      <w:marLeft w:val="0"/>
      <w:marRight w:val="0"/>
      <w:marTop w:val="0"/>
      <w:marBottom w:val="0"/>
      <w:divBdr>
        <w:top w:val="none" w:sz="0" w:space="0" w:color="auto"/>
        <w:left w:val="none" w:sz="0" w:space="0" w:color="auto"/>
        <w:bottom w:val="none" w:sz="0" w:space="0" w:color="auto"/>
        <w:right w:val="none" w:sz="0" w:space="0" w:color="auto"/>
      </w:divBdr>
    </w:div>
    <w:div w:id="1382513117">
      <w:marLeft w:val="0"/>
      <w:marRight w:val="0"/>
      <w:marTop w:val="0"/>
      <w:marBottom w:val="0"/>
      <w:divBdr>
        <w:top w:val="none" w:sz="0" w:space="0" w:color="auto"/>
        <w:left w:val="none" w:sz="0" w:space="0" w:color="auto"/>
        <w:bottom w:val="none" w:sz="0" w:space="0" w:color="auto"/>
        <w:right w:val="none" w:sz="0" w:space="0" w:color="auto"/>
      </w:divBdr>
    </w:div>
    <w:div w:id="1382513118">
      <w:marLeft w:val="0"/>
      <w:marRight w:val="0"/>
      <w:marTop w:val="0"/>
      <w:marBottom w:val="0"/>
      <w:divBdr>
        <w:top w:val="none" w:sz="0" w:space="0" w:color="auto"/>
        <w:left w:val="none" w:sz="0" w:space="0" w:color="auto"/>
        <w:bottom w:val="none" w:sz="0" w:space="0" w:color="auto"/>
        <w:right w:val="none" w:sz="0" w:space="0" w:color="auto"/>
      </w:divBdr>
    </w:div>
    <w:div w:id="1382513119">
      <w:marLeft w:val="0"/>
      <w:marRight w:val="0"/>
      <w:marTop w:val="0"/>
      <w:marBottom w:val="0"/>
      <w:divBdr>
        <w:top w:val="none" w:sz="0" w:space="0" w:color="auto"/>
        <w:left w:val="none" w:sz="0" w:space="0" w:color="auto"/>
        <w:bottom w:val="none" w:sz="0" w:space="0" w:color="auto"/>
        <w:right w:val="none" w:sz="0" w:space="0" w:color="auto"/>
      </w:divBdr>
    </w:div>
    <w:div w:id="1382513120">
      <w:marLeft w:val="0"/>
      <w:marRight w:val="0"/>
      <w:marTop w:val="0"/>
      <w:marBottom w:val="0"/>
      <w:divBdr>
        <w:top w:val="none" w:sz="0" w:space="0" w:color="auto"/>
        <w:left w:val="none" w:sz="0" w:space="0" w:color="auto"/>
        <w:bottom w:val="none" w:sz="0" w:space="0" w:color="auto"/>
        <w:right w:val="none" w:sz="0" w:space="0" w:color="auto"/>
      </w:divBdr>
    </w:div>
    <w:div w:id="1382513121">
      <w:marLeft w:val="0"/>
      <w:marRight w:val="0"/>
      <w:marTop w:val="0"/>
      <w:marBottom w:val="0"/>
      <w:divBdr>
        <w:top w:val="none" w:sz="0" w:space="0" w:color="auto"/>
        <w:left w:val="none" w:sz="0" w:space="0" w:color="auto"/>
        <w:bottom w:val="none" w:sz="0" w:space="0" w:color="auto"/>
        <w:right w:val="none" w:sz="0" w:space="0" w:color="auto"/>
      </w:divBdr>
    </w:div>
    <w:div w:id="1382513122">
      <w:marLeft w:val="0"/>
      <w:marRight w:val="0"/>
      <w:marTop w:val="0"/>
      <w:marBottom w:val="0"/>
      <w:divBdr>
        <w:top w:val="none" w:sz="0" w:space="0" w:color="auto"/>
        <w:left w:val="none" w:sz="0" w:space="0" w:color="auto"/>
        <w:bottom w:val="none" w:sz="0" w:space="0" w:color="auto"/>
        <w:right w:val="none" w:sz="0" w:space="0" w:color="auto"/>
      </w:divBdr>
    </w:div>
    <w:div w:id="1382513123">
      <w:marLeft w:val="0"/>
      <w:marRight w:val="0"/>
      <w:marTop w:val="0"/>
      <w:marBottom w:val="0"/>
      <w:divBdr>
        <w:top w:val="none" w:sz="0" w:space="0" w:color="auto"/>
        <w:left w:val="none" w:sz="0" w:space="0" w:color="auto"/>
        <w:bottom w:val="none" w:sz="0" w:space="0" w:color="auto"/>
        <w:right w:val="none" w:sz="0" w:space="0" w:color="auto"/>
      </w:divBdr>
    </w:div>
    <w:div w:id="1382513124">
      <w:marLeft w:val="0"/>
      <w:marRight w:val="0"/>
      <w:marTop w:val="0"/>
      <w:marBottom w:val="0"/>
      <w:divBdr>
        <w:top w:val="none" w:sz="0" w:space="0" w:color="auto"/>
        <w:left w:val="none" w:sz="0" w:space="0" w:color="auto"/>
        <w:bottom w:val="none" w:sz="0" w:space="0" w:color="auto"/>
        <w:right w:val="none" w:sz="0" w:space="0" w:color="auto"/>
      </w:divBdr>
    </w:div>
    <w:div w:id="1382513125">
      <w:marLeft w:val="0"/>
      <w:marRight w:val="0"/>
      <w:marTop w:val="0"/>
      <w:marBottom w:val="0"/>
      <w:divBdr>
        <w:top w:val="none" w:sz="0" w:space="0" w:color="auto"/>
        <w:left w:val="none" w:sz="0" w:space="0" w:color="auto"/>
        <w:bottom w:val="none" w:sz="0" w:space="0" w:color="auto"/>
        <w:right w:val="none" w:sz="0" w:space="0" w:color="auto"/>
      </w:divBdr>
    </w:div>
    <w:div w:id="1382513126">
      <w:marLeft w:val="0"/>
      <w:marRight w:val="0"/>
      <w:marTop w:val="0"/>
      <w:marBottom w:val="0"/>
      <w:divBdr>
        <w:top w:val="none" w:sz="0" w:space="0" w:color="auto"/>
        <w:left w:val="none" w:sz="0" w:space="0" w:color="auto"/>
        <w:bottom w:val="none" w:sz="0" w:space="0" w:color="auto"/>
        <w:right w:val="none" w:sz="0" w:space="0" w:color="auto"/>
      </w:divBdr>
    </w:div>
    <w:div w:id="1382513127">
      <w:marLeft w:val="0"/>
      <w:marRight w:val="0"/>
      <w:marTop w:val="0"/>
      <w:marBottom w:val="0"/>
      <w:divBdr>
        <w:top w:val="none" w:sz="0" w:space="0" w:color="auto"/>
        <w:left w:val="none" w:sz="0" w:space="0" w:color="auto"/>
        <w:bottom w:val="none" w:sz="0" w:space="0" w:color="auto"/>
        <w:right w:val="none" w:sz="0" w:space="0" w:color="auto"/>
      </w:divBdr>
    </w:div>
    <w:div w:id="1382513128">
      <w:marLeft w:val="0"/>
      <w:marRight w:val="0"/>
      <w:marTop w:val="0"/>
      <w:marBottom w:val="0"/>
      <w:divBdr>
        <w:top w:val="none" w:sz="0" w:space="0" w:color="auto"/>
        <w:left w:val="none" w:sz="0" w:space="0" w:color="auto"/>
        <w:bottom w:val="none" w:sz="0" w:space="0" w:color="auto"/>
        <w:right w:val="none" w:sz="0" w:space="0" w:color="auto"/>
      </w:divBdr>
    </w:div>
    <w:div w:id="1382513129">
      <w:marLeft w:val="0"/>
      <w:marRight w:val="0"/>
      <w:marTop w:val="0"/>
      <w:marBottom w:val="0"/>
      <w:divBdr>
        <w:top w:val="none" w:sz="0" w:space="0" w:color="auto"/>
        <w:left w:val="none" w:sz="0" w:space="0" w:color="auto"/>
        <w:bottom w:val="none" w:sz="0" w:space="0" w:color="auto"/>
        <w:right w:val="none" w:sz="0" w:space="0" w:color="auto"/>
      </w:divBdr>
    </w:div>
    <w:div w:id="1382513130">
      <w:marLeft w:val="0"/>
      <w:marRight w:val="0"/>
      <w:marTop w:val="0"/>
      <w:marBottom w:val="0"/>
      <w:divBdr>
        <w:top w:val="none" w:sz="0" w:space="0" w:color="auto"/>
        <w:left w:val="none" w:sz="0" w:space="0" w:color="auto"/>
        <w:bottom w:val="none" w:sz="0" w:space="0" w:color="auto"/>
        <w:right w:val="none" w:sz="0" w:space="0" w:color="auto"/>
      </w:divBdr>
    </w:div>
    <w:div w:id="1382513131">
      <w:marLeft w:val="0"/>
      <w:marRight w:val="0"/>
      <w:marTop w:val="0"/>
      <w:marBottom w:val="0"/>
      <w:divBdr>
        <w:top w:val="none" w:sz="0" w:space="0" w:color="auto"/>
        <w:left w:val="none" w:sz="0" w:space="0" w:color="auto"/>
        <w:bottom w:val="none" w:sz="0" w:space="0" w:color="auto"/>
        <w:right w:val="none" w:sz="0" w:space="0" w:color="auto"/>
      </w:divBdr>
    </w:div>
    <w:div w:id="1382513132">
      <w:marLeft w:val="0"/>
      <w:marRight w:val="0"/>
      <w:marTop w:val="0"/>
      <w:marBottom w:val="0"/>
      <w:divBdr>
        <w:top w:val="none" w:sz="0" w:space="0" w:color="auto"/>
        <w:left w:val="none" w:sz="0" w:space="0" w:color="auto"/>
        <w:bottom w:val="none" w:sz="0" w:space="0" w:color="auto"/>
        <w:right w:val="none" w:sz="0" w:space="0" w:color="auto"/>
      </w:divBdr>
    </w:div>
    <w:div w:id="1382513133">
      <w:marLeft w:val="0"/>
      <w:marRight w:val="0"/>
      <w:marTop w:val="0"/>
      <w:marBottom w:val="0"/>
      <w:divBdr>
        <w:top w:val="none" w:sz="0" w:space="0" w:color="auto"/>
        <w:left w:val="none" w:sz="0" w:space="0" w:color="auto"/>
        <w:bottom w:val="none" w:sz="0" w:space="0" w:color="auto"/>
        <w:right w:val="none" w:sz="0" w:space="0" w:color="auto"/>
      </w:divBdr>
    </w:div>
    <w:div w:id="1382513134">
      <w:marLeft w:val="0"/>
      <w:marRight w:val="0"/>
      <w:marTop w:val="0"/>
      <w:marBottom w:val="0"/>
      <w:divBdr>
        <w:top w:val="none" w:sz="0" w:space="0" w:color="auto"/>
        <w:left w:val="none" w:sz="0" w:space="0" w:color="auto"/>
        <w:bottom w:val="none" w:sz="0" w:space="0" w:color="auto"/>
        <w:right w:val="none" w:sz="0" w:space="0" w:color="auto"/>
      </w:divBdr>
    </w:div>
    <w:div w:id="1382513135">
      <w:marLeft w:val="0"/>
      <w:marRight w:val="0"/>
      <w:marTop w:val="0"/>
      <w:marBottom w:val="0"/>
      <w:divBdr>
        <w:top w:val="none" w:sz="0" w:space="0" w:color="auto"/>
        <w:left w:val="none" w:sz="0" w:space="0" w:color="auto"/>
        <w:bottom w:val="none" w:sz="0" w:space="0" w:color="auto"/>
        <w:right w:val="none" w:sz="0" w:space="0" w:color="auto"/>
      </w:divBdr>
    </w:div>
    <w:div w:id="1382513136">
      <w:marLeft w:val="0"/>
      <w:marRight w:val="0"/>
      <w:marTop w:val="0"/>
      <w:marBottom w:val="0"/>
      <w:divBdr>
        <w:top w:val="none" w:sz="0" w:space="0" w:color="auto"/>
        <w:left w:val="none" w:sz="0" w:space="0" w:color="auto"/>
        <w:bottom w:val="none" w:sz="0" w:space="0" w:color="auto"/>
        <w:right w:val="none" w:sz="0" w:space="0" w:color="auto"/>
      </w:divBdr>
    </w:div>
    <w:div w:id="1382513137">
      <w:marLeft w:val="0"/>
      <w:marRight w:val="0"/>
      <w:marTop w:val="0"/>
      <w:marBottom w:val="0"/>
      <w:divBdr>
        <w:top w:val="none" w:sz="0" w:space="0" w:color="auto"/>
        <w:left w:val="none" w:sz="0" w:space="0" w:color="auto"/>
        <w:bottom w:val="none" w:sz="0" w:space="0" w:color="auto"/>
        <w:right w:val="none" w:sz="0" w:space="0" w:color="auto"/>
      </w:divBdr>
    </w:div>
    <w:div w:id="1382513138">
      <w:marLeft w:val="0"/>
      <w:marRight w:val="0"/>
      <w:marTop w:val="0"/>
      <w:marBottom w:val="0"/>
      <w:divBdr>
        <w:top w:val="none" w:sz="0" w:space="0" w:color="auto"/>
        <w:left w:val="none" w:sz="0" w:space="0" w:color="auto"/>
        <w:bottom w:val="none" w:sz="0" w:space="0" w:color="auto"/>
        <w:right w:val="none" w:sz="0" w:space="0" w:color="auto"/>
      </w:divBdr>
    </w:div>
    <w:div w:id="1382513139">
      <w:marLeft w:val="0"/>
      <w:marRight w:val="0"/>
      <w:marTop w:val="0"/>
      <w:marBottom w:val="0"/>
      <w:divBdr>
        <w:top w:val="none" w:sz="0" w:space="0" w:color="auto"/>
        <w:left w:val="none" w:sz="0" w:space="0" w:color="auto"/>
        <w:bottom w:val="none" w:sz="0" w:space="0" w:color="auto"/>
        <w:right w:val="none" w:sz="0" w:space="0" w:color="auto"/>
      </w:divBdr>
    </w:div>
    <w:div w:id="1382513140">
      <w:marLeft w:val="0"/>
      <w:marRight w:val="0"/>
      <w:marTop w:val="0"/>
      <w:marBottom w:val="0"/>
      <w:divBdr>
        <w:top w:val="none" w:sz="0" w:space="0" w:color="auto"/>
        <w:left w:val="none" w:sz="0" w:space="0" w:color="auto"/>
        <w:bottom w:val="none" w:sz="0" w:space="0" w:color="auto"/>
        <w:right w:val="none" w:sz="0" w:space="0" w:color="auto"/>
      </w:divBdr>
    </w:div>
    <w:div w:id="1382513141">
      <w:marLeft w:val="0"/>
      <w:marRight w:val="0"/>
      <w:marTop w:val="0"/>
      <w:marBottom w:val="0"/>
      <w:divBdr>
        <w:top w:val="none" w:sz="0" w:space="0" w:color="auto"/>
        <w:left w:val="none" w:sz="0" w:space="0" w:color="auto"/>
        <w:bottom w:val="none" w:sz="0" w:space="0" w:color="auto"/>
        <w:right w:val="none" w:sz="0" w:space="0" w:color="auto"/>
      </w:divBdr>
    </w:div>
    <w:div w:id="1382513142">
      <w:marLeft w:val="0"/>
      <w:marRight w:val="0"/>
      <w:marTop w:val="0"/>
      <w:marBottom w:val="0"/>
      <w:divBdr>
        <w:top w:val="none" w:sz="0" w:space="0" w:color="auto"/>
        <w:left w:val="none" w:sz="0" w:space="0" w:color="auto"/>
        <w:bottom w:val="none" w:sz="0" w:space="0" w:color="auto"/>
        <w:right w:val="none" w:sz="0" w:space="0" w:color="auto"/>
      </w:divBdr>
    </w:div>
    <w:div w:id="1382513143">
      <w:marLeft w:val="0"/>
      <w:marRight w:val="0"/>
      <w:marTop w:val="0"/>
      <w:marBottom w:val="0"/>
      <w:divBdr>
        <w:top w:val="none" w:sz="0" w:space="0" w:color="auto"/>
        <w:left w:val="none" w:sz="0" w:space="0" w:color="auto"/>
        <w:bottom w:val="none" w:sz="0" w:space="0" w:color="auto"/>
        <w:right w:val="none" w:sz="0" w:space="0" w:color="auto"/>
      </w:divBdr>
    </w:div>
    <w:div w:id="1382513144">
      <w:marLeft w:val="0"/>
      <w:marRight w:val="0"/>
      <w:marTop w:val="0"/>
      <w:marBottom w:val="0"/>
      <w:divBdr>
        <w:top w:val="none" w:sz="0" w:space="0" w:color="auto"/>
        <w:left w:val="none" w:sz="0" w:space="0" w:color="auto"/>
        <w:bottom w:val="none" w:sz="0" w:space="0" w:color="auto"/>
        <w:right w:val="none" w:sz="0" w:space="0" w:color="auto"/>
      </w:divBdr>
    </w:div>
    <w:div w:id="1382513145">
      <w:marLeft w:val="0"/>
      <w:marRight w:val="0"/>
      <w:marTop w:val="0"/>
      <w:marBottom w:val="0"/>
      <w:divBdr>
        <w:top w:val="none" w:sz="0" w:space="0" w:color="auto"/>
        <w:left w:val="none" w:sz="0" w:space="0" w:color="auto"/>
        <w:bottom w:val="none" w:sz="0" w:space="0" w:color="auto"/>
        <w:right w:val="none" w:sz="0" w:space="0" w:color="auto"/>
      </w:divBdr>
    </w:div>
    <w:div w:id="1382513146">
      <w:marLeft w:val="0"/>
      <w:marRight w:val="0"/>
      <w:marTop w:val="0"/>
      <w:marBottom w:val="0"/>
      <w:divBdr>
        <w:top w:val="none" w:sz="0" w:space="0" w:color="auto"/>
        <w:left w:val="none" w:sz="0" w:space="0" w:color="auto"/>
        <w:bottom w:val="none" w:sz="0" w:space="0" w:color="auto"/>
        <w:right w:val="none" w:sz="0" w:space="0" w:color="auto"/>
      </w:divBdr>
    </w:div>
    <w:div w:id="1382513147">
      <w:marLeft w:val="0"/>
      <w:marRight w:val="0"/>
      <w:marTop w:val="0"/>
      <w:marBottom w:val="0"/>
      <w:divBdr>
        <w:top w:val="none" w:sz="0" w:space="0" w:color="auto"/>
        <w:left w:val="none" w:sz="0" w:space="0" w:color="auto"/>
        <w:bottom w:val="none" w:sz="0" w:space="0" w:color="auto"/>
        <w:right w:val="none" w:sz="0" w:space="0" w:color="auto"/>
      </w:divBdr>
    </w:div>
    <w:div w:id="1382513148">
      <w:marLeft w:val="0"/>
      <w:marRight w:val="0"/>
      <w:marTop w:val="0"/>
      <w:marBottom w:val="0"/>
      <w:divBdr>
        <w:top w:val="none" w:sz="0" w:space="0" w:color="auto"/>
        <w:left w:val="none" w:sz="0" w:space="0" w:color="auto"/>
        <w:bottom w:val="none" w:sz="0" w:space="0" w:color="auto"/>
        <w:right w:val="none" w:sz="0" w:space="0" w:color="auto"/>
      </w:divBdr>
    </w:div>
    <w:div w:id="1403213720">
      <w:bodyDiv w:val="1"/>
      <w:marLeft w:val="0"/>
      <w:marRight w:val="0"/>
      <w:marTop w:val="0"/>
      <w:marBottom w:val="0"/>
      <w:divBdr>
        <w:top w:val="none" w:sz="0" w:space="0" w:color="auto"/>
        <w:left w:val="none" w:sz="0" w:space="0" w:color="auto"/>
        <w:bottom w:val="none" w:sz="0" w:space="0" w:color="auto"/>
        <w:right w:val="none" w:sz="0" w:space="0" w:color="auto"/>
      </w:divBdr>
    </w:div>
    <w:div w:id="1468009538">
      <w:bodyDiv w:val="1"/>
      <w:marLeft w:val="0"/>
      <w:marRight w:val="0"/>
      <w:marTop w:val="0"/>
      <w:marBottom w:val="0"/>
      <w:divBdr>
        <w:top w:val="none" w:sz="0" w:space="0" w:color="auto"/>
        <w:left w:val="none" w:sz="0" w:space="0" w:color="auto"/>
        <w:bottom w:val="none" w:sz="0" w:space="0" w:color="auto"/>
        <w:right w:val="none" w:sz="0" w:space="0" w:color="auto"/>
      </w:divBdr>
    </w:div>
    <w:div w:id="1752238825">
      <w:bodyDiv w:val="1"/>
      <w:marLeft w:val="0"/>
      <w:marRight w:val="0"/>
      <w:marTop w:val="0"/>
      <w:marBottom w:val="0"/>
      <w:divBdr>
        <w:top w:val="none" w:sz="0" w:space="0" w:color="auto"/>
        <w:left w:val="none" w:sz="0" w:space="0" w:color="auto"/>
        <w:bottom w:val="none" w:sz="0" w:space="0" w:color="auto"/>
        <w:right w:val="none" w:sz="0" w:space="0" w:color="auto"/>
      </w:divBdr>
    </w:div>
    <w:div w:id="1782525745">
      <w:bodyDiv w:val="1"/>
      <w:marLeft w:val="0"/>
      <w:marRight w:val="0"/>
      <w:marTop w:val="0"/>
      <w:marBottom w:val="0"/>
      <w:divBdr>
        <w:top w:val="none" w:sz="0" w:space="0" w:color="auto"/>
        <w:left w:val="none" w:sz="0" w:space="0" w:color="auto"/>
        <w:bottom w:val="none" w:sz="0" w:space="0" w:color="auto"/>
        <w:right w:val="none" w:sz="0" w:space="0" w:color="auto"/>
      </w:divBdr>
    </w:div>
    <w:div w:id="1929970615">
      <w:bodyDiv w:val="1"/>
      <w:marLeft w:val="0"/>
      <w:marRight w:val="0"/>
      <w:marTop w:val="0"/>
      <w:marBottom w:val="0"/>
      <w:divBdr>
        <w:top w:val="none" w:sz="0" w:space="0" w:color="auto"/>
        <w:left w:val="none" w:sz="0" w:space="0" w:color="auto"/>
        <w:bottom w:val="none" w:sz="0" w:space="0" w:color="auto"/>
        <w:right w:val="none" w:sz="0" w:space="0" w:color="auto"/>
      </w:divBdr>
    </w:div>
    <w:div w:id="199552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ru.wikipedia.org/wiki/%D0%94%D0%BB%D0%B8%D0%BD%D0%BD%D0%BE%D0%BC%D0%BE%D1%80%D0%B4%D1%8B%D0%B9_%D1%82%D1%8E%D0%BB%D0%B5%D0%BD%D1%8C"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footer" Target="footer4.xml"/><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chart" Target="charts/chart6.xml"/><Relationship Id="rId16" Type="http://schemas.openxmlformats.org/officeDocument/2006/relationships/hyperlink" Target="https://ru.wikipedia.org/wiki/%D0%9B%D1%83%D0%B3%D0%B0_(%D1%80%D0%B5%D0%BA%D0%B0)" TargetMode="External"/><Relationship Id="rId11" Type="http://schemas.openxmlformats.org/officeDocument/2006/relationships/hyperlink" Target="https://ru.wikipedia.org/wiki/2006_%D0%B3%D0%BE%D0%B4" TargetMode="External"/><Relationship Id="rId32" Type="http://schemas.openxmlformats.org/officeDocument/2006/relationships/chart" Target="charts/chart2.xml"/><Relationship Id="rId37" Type="http://schemas.openxmlformats.org/officeDocument/2006/relationships/image" Target="media/image7.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chart" Target="charts/chart10.xml"/><Relationship Id="rId5" Type="http://schemas.openxmlformats.org/officeDocument/2006/relationships/settings" Target="settings.xml"/><Relationship Id="rId90" Type="http://schemas.openxmlformats.org/officeDocument/2006/relationships/chart" Target="charts/chart7.xml"/><Relationship Id="rId95" Type="http://schemas.openxmlformats.org/officeDocument/2006/relationships/image" Target="media/image57.jpeg"/><Relationship Id="rId22" Type="http://schemas.openxmlformats.org/officeDocument/2006/relationships/header" Target="header1.xml"/><Relationship Id="rId27" Type="http://schemas.openxmlformats.org/officeDocument/2006/relationships/image" Target="media/image4.emf"/><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footer" Target="footer5.xml"/><Relationship Id="rId69" Type="http://schemas.openxmlformats.org/officeDocument/2006/relationships/image" Target="media/image34.jpeg"/><Relationship Id="rId80" Type="http://schemas.openxmlformats.org/officeDocument/2006/relationships/image" Target="media/image45.jpeg"/><Relationship Id="rId85" Type="http://schemas.openxmlformats.org/officeDocument/2006/relationships/image" Target="media/image50.jpeg"/><Relationship Id="rId12" Type="http://schemas.openxmlformats.org/officeDocument/2006/relationships/hyperlink" Target="https://ru.wikipedia.org/wiki/%D0%97%D0%B0%D0%BA%D0%BE%D0%BD_(%D0%BF%D1%80%D0%B0%D0%B2%D0%BE)" TargetMode="External"/><Relationship Id="rId17" Type="http://schemas.openxmlformats.org/officeDocument/2006/relationships/hyperlink" Target="https://ru.wikipedia.org/wiki/%D0%A4%D0%B8%D0%BD%D1%81%D0%BA%D0%B8%D0%B9_%D0%B7%D0%B0%D0%BB%D0%B8%D0%B2" TargetMode="External"/><Relationship Id="rId33" Type="http://schemas.openxmlformats.org/officeDocument/2006/relationships/chart" Target="charts/chart3.xml"/><Relationship Id="rId38" Type="http://schemas.openxmlformats.org/officeDocument/2006/relationships/image" Target="media/image8.png"/><Relationship Id="rId59" Type="http://schemas.openxmlformats.org/officeDocument/2006/relationships/image" Target="media/image28.jpeg"/><Relationship Id="rId103" Type="http://schemas.openxmlformats.org/officeDocument/2006/relationships/chart" Target="charts/chart11.xml"/><Relationship Id="rId20" Type="http://schemas.openxmlformats.org/officeDocument/2006/relationships/hyperlink" Target="https://ru.wikipedia.org/wiki/%D0%9A%D0%BE%D0%BB%D1%8C%D1%87%D0%B0%D1%82%D0%B0%D1%8F_%D0%BD%D0%B5%D1%80%D0%BF%D0%B0" TargetMode="External"/><Relationship Id="rId41" Type="http://schemas.openxmlformats.org/officeDocument/2006/relationships/chart" Target="charts/chart5.xml"/><Relationship Id="rId54" Type="http://schemas.openxmlformats.org/officeDocument/2006/relationships/image" Target="media/image23.png"/><Relationship Id="rId62" Type="http://schemas.openxmlformats.org/officeDocument/2006/relationships/header" Target="header5.xml"/><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hyperlink" Target="consultantplus://offline/ref=269F52F2F0A65EC7E59EE5270A2973EB49FEFE1AC00A0FF1815444C0276A08A30E8F446A4E94FDA7eDn0G" TargetMode="External"/><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3%D1%81%D1%82%D1%8C-%D0%9B%D1%83%D0%B6%D1%81%D0%BA%D0%BE%D0%B5_%D1%81%D0%B5%D0%BB%D1%8C%D1%81%D0%BA%D0%BE%D0%B5_%D0%BF%D0%BE%D1%81%D0%B5%D0%BB%D0%B5%D0%BD%D0%B8%D0%B5" TargetMode="External"/><Relationship Id="rId23" Type="http://schemas.openxmlformats.org/officeDocument/2006/relationships/footer" Target="footer1.xml"/><Relationship Id="rId28" Type="http://schemas.openxmlformats.org/officeDocument/2006/relationships/image" Target="media/image5.emf"/><Relationship Id="rId36" Type="http://schemas.openxmlformats.org/officeDocument/2006/relationships/chart" Target="charts/chart4.xml"/><Relationship Id="rId49" Type="http://schemas.openxmlformats.org/officeDocument/2006/relationships/image" Target="media/image18.png"/><Relationship Id="rId57" Type="http://schemas.openxmlformats.org/officeDocument/2006/relationships/image" Target="media/image26.jpeg"/><Relationship Id="rId106" Type="http://schemas.openxmlformats.org/officeDocument/2006/relationships/theme" Target="theme/theme1.xml"/><Relationship Id="rId10" Type="http://schemas.openxmlformats.org/officeDocument/2006/relationships/hyperlink" Target="https://ru.wikipedia.org/wiki/1_%D1%8F%D0%BD%D0%B2%D0%B0%D1%80%D1%8F" TargetMode="External"/><Relationship Id="rId31" Type="http://schemas.openxmlformats.org/officeDocument/2006/relationships/chart" Target="charts/chart1.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jpeg"/><Relationship Id="rId65" Type="http://schemas.openxmlformats.org/officeDocument/2006/relationships/header" Target="header6.xml"/><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6.jpeg"/><Relationship Id="rId99" Type="http://schemas.openxmlformats.org/officeDocument/2006/relationships/hyperlink" Target="http://www.lrtek.ru/prikaz174-p.html" TargetMode="External"/><Relationship Id="rId101"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https://ru.wikipedia.org/wiki/28_%D0%BE%D0%BA%D1%82%D1%8F%D0%B1%D1%80%D1%8F" TargetMode="External"/><Relationship Id="rId18" Type="http://schemas.openxmlformats.org/officeDocument/2006/relationships/hyperlink" Target="https://ru.wikipedia.org/wiki/%D0%9F%D0%BE%D0%B3%D1%80%D0%B0%D0%BD%D0%B8%D1%87%D0%BD%D0%B0%D1%8F_%D0%B7%D0%BE%D0%BD%D0%B0" TargetMode="External"/><Relationship Id="rId39" Type="http://schemas.openxmlformats.org/officeDocument/2006/relationships/image" Target="media/image9.png"/><Relationship Id="rId34" Type="http://schemas.openxmlformats.org/officeDocument/2006/relationships/header" Target="header4.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1.jpeg"/><Relationship Id="rId97" Type="http://schemas.openxmlformats.org/officeDocument/2006/relationships/image" Target="media/image59.jpeg"/><Relationship Id="rId104" Type="http://schemas.openxmlformats.org/officeDocument/2006/relationships/chart" Target="charts/chart12.xm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2.png"/><Relationship Id="rId40" Type="http://schemas.openxmlformats.org/officeDocument/2006/relationships/image" Target="media/image10.jpeg"/><Relationship Id="rId45" Type="http://schemas.openxmlformats.org/officeDocument/2006/relationships/image" Target="media/image14.png"/><Relationship Id="rId66" Type="http://schemas.openxmlformats.org/officeDocument/2006/relationships/image" Target="media/image31.jpeg"/><Relationship Id="rId87" Type="http://schemas.openxmlformats.org/officeDocument/2006/relationships/image" Target="media/image52.jpeg"/><Relationship Id="rId61" Type="http://schemas.openxmlformats.org/officeDocument/2006/relationships/image" Target="media/image30.jpeg"/><Relationship Id="rId82" Type="http://schemas.openxmlformats.org/officeDocument/2006/relationships/image" Target="media/image47.jpeg"/><Relationship Id="rId19" Type="http://schemas.openxmlformats.org/officeDocument/2006/relationships/hyperlink" Target="https://ru.wikipedia.org/wiki/%D0%9A%D1%83%D1%80%D0%B3%D0%B0%D0%BB%D1%8C%D1%81%D0%BA%D0%B8%D0%B9_%D0%BF%D0%BE%D0%BB%D1%83%D0%BE%D1%81%D1%82%D1%80%D0%BE%D0%B2" TargetMode="External"/><Relationship Id="rId14" Type="http://schemas.openxmlformats.org/officeDocument/2006/relationships/hyperlink" Target="https://ru.wikipedia.org/wiki/2004_%D0%B3%D0%BE%D0%B4" TargetMode="External"/><Relationship Id="rId30" Type="http://schemas.openxmlformats.org/officeDocument/2006/relationships/footer" Target="footer2.xml"/><Relationship Id="rId35" Type="http://schemas.openxmlformats.org/officeDocument/2006/relationships/footer" Target="footer3.xml"/><Relationship Id="rId56" Type="http://schemas.openxmlformats.org/officeDocument/2006/relationships/image" Target="media/image25.png"/><Relationship Id="rId77" Type="http://schemas.openxmlformats.org/officeDocument/2006/relationships/image" Target="media/image42.jpeg"/><Relationship Id="rId100" Type="http://schemas.openxmlformats.org/officeDocument/2006/relationships/hyperlink" Target="consultantplus://offline/ref=269F52F2F0A65EC7E59EE5270A2973EB49FEFE1AC00A0FF1815444C0276A08A30E8F446A4E94FDA7eDn0G"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7.jpeg"/><Relationship Id="rId93" Type="http://schemas.openxmlformats.org/officeDocument/2006/relationships/image" Target="media/image55.jpeg"/><Relationship Id="rId98" Type="http://schemas.openxmlformats.org/officeDocument/2006/relationships/chart" Target="charts/chart8.xm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15.png"/><Relationship Id="rId67" Type="http://schemas.openxmlformats.org/officeDocument/2006/relationships/image" Target="media/image32.jpe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50;&#1086;&#1087;&#1080;&#1103;%20&#1050;-&#1074;&#1086;%20&#1085;&#1072;&#1089;&#1077;&#1083;&#1077;&#1085;&#1080;&#1103;,%20&#1093;&#1086;&#1079;&#1103;&#1081;&#1089;&#1090;&#1074;%20&#1085;&#1072;%2001.01.2012&#1075;%20&#1080;%20&#1088;&#1072;&#1085;&#1077;&#1077;.xlsx" TargetMode="External"/><Relationship Id="rId1" Type="http://schemas.openxmlformats.org/officeDocument/2006/relationships/image" Target="../media/image6.jpeg"/></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50;&#1086;&#1087;&#1080;&#1103;%20&#1050;-&#1074;&#1086;%20&#1085;&#1072;&#1089;&#1077;&#1083;&#1077;&#1085;&#1080;&#1103;,%20&#1093;&#1086;&#1079;&#1103;&#1081;&#1089;&#1090;&#1074;%20&#1085;&#1072;%2001.01.2012&#1075;%20&#1080;%20&#1088;&#1072;&#1085;&#1077;&#1077;.xlsx" TargetMode="External"/><Relationship Id="rId1" Type="http://schemas.openxmlformats.org/officeDocument/2006/relationships/image" Target="../media/image6.jpeg"/></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0;&#1086;&#1087;&#1080;&#1103;%20&#1050;-&#1074;&#1086;%20&#1085;&#1072;&#1089;&#1077;&#1083;&#1077;&#1085;&#1080;&#1103;,%20&#1093;&#1086;&#1079;&#1103;&#1081;&#1089;&#1090;&#1074;%20&#1085;&#1072;%2001.01.2012&#1075;%20&#1080;%20&#1088;&#1072;&#1085;&#1077;&#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0.1\obmen\&#1042;&#1072;&#1089;&#1080;&#1083;&#1080;&#1081;\&#1063;&#1080;&#1089;&#1083;&#1077;&#1085;&#1085;&#1086;&#1089;&#1090;&#1100;%20&#1085;&#1072;&#1089;&#1077;&#1083;&#1077;&#1085;&#1080;&#1103;%20&#1059;&#1089;&#1090;&#1100;-&#1051;&#1091;&#1075;&#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ru-RU" sz="1400">
                <a:solidFill>
                  <a:schemeClr val="dk1"/>
                </a:solidFill>
                <a:latin typeface="+mn-lt"/>
                <a:ea typeface="+mn-ea"/>
                <a:cs typeface="+mn-cs"/>
              </a:rPr>
              <a:t>МО "Кингисеппский муниципальный район"</a:t>
            </a:r>
          </a:p>
        </c:rich>
      </c:tx>
      <c:layout>
        <c:manualLayout>
          <c:xMode val="edge"/>
          <c:yMode val="edge"/>
          <c:x val="0.19201829616924837"/>
          <c:y val="1.71306209850111E-2"/>
        </c:manualLayout>
      </c:layout>
      <c:overlay val="0"/>
      <c:spPr>
        <a:solidFill>
          <a:schemeClr val="lt1"/>
        </a:solidFill>
        <a:ln w="12700" cap="flat" cmpd="sng" algn="ctr">
          <a:solidFill>
            <a:schemeClr val="dk1"/>
          </a:solidFill>
          <a:prstDash val="solid"/>
        </a:ln>
        <a:effectLst/>
      </c:spPr>
    </c:title>
    <c:autoTitleDeleted val="0"/>
    <c:plotArea>
      <c:layout>
        <c:manualLayout>
          <c:layoutTarget val="inner"/>
          <c:xMode val="edge"/>
          <c:yMode val="edge"/>
          <c:x val="1.8150664271597283E-2"/>
          <c:y val="0.17282278687326824"/>
          <c:w val="0.64296772508925226"/>
          <c:h val="0.80267705294870795"/>
        </c:manualLayout>
      </c:layout>
      <c:pieChart>
        <c:varyColors val="1"/>
        <c:ser>
          <c:idx val="0"/>
          <c:order val="0"/>
          <c:spPr>
            <a:scene3d>
              <a:camera prst="orthographicFront"/>
              <a:lightRig rig="threePt" dir="t"/>
            </a:scene3d>
            <a:sp3d>
              <a:bevelT/>
            </a:sp3d>
          </c:spPr>
          <c:explosion val="25"/>
          <c:dLbls>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showLegendKey val="0"/>
            <c:showVal val="0"/>
            <c:showCatName val="0"/>
            <c:showSerName val="0"/>
            <c:showPercent val="1"/>
            <c:showBubbleSize val="0"/>
            <c:showLeaderLines val="1"/>
          </c:dLbls>
          <c:cat>
            <c:strRef>
              <c:f>Диаграмма!$C$105:$C$115</c:f>
              <c:strCache>
                <c:ptCount val="11"/>
                <c:pt idx="0">
                  <c:v>Ивангородское городское поселение</c:v>
                </c:pt>
                <c:pt idx="1">
                  <c:v>Кингисеппское  городское поселение</c:v>
                </c:pt>
                <c:pt idx="2">
                  <c:v>Большелуцкое сельское поселение</c:v>
                </c:pt>
                <c:pt idx="3">
                  <c:v>Фалилеевское сельское поселение</c:v>
                </c:pt>
                <c:pt idx="4">
                  <c:v>Котельское  сельское поселение</c:v>
                </c:pt>
                <c:pt idx="5">
                  <c:v>Усть-Лужское сельское поселение</c:v>
                </c:pt>
                <c:pt idx="6">
                  <c:v>Куземкинское сельское поселение</c:v>
                </c:pt>
                <c:pt idx="7">
                  <c:v> Нежновское сельское поселение</c:v>
                </c:pt>
                <c:pt idx="8">
                  <c:v>Опольевское сельское поселение</c:v>
                </c:pt>
                <c:pt idx="9">
                  <c:v>Пустомержское сельское поселение</c:v>
                </c:pt>
                <c:pt idx="10">
                  <c:v>Вистинское сельское поселение</c:v>
                </c:pt>
              </c:strCache>
            </c:strRef>
          </c:cat>
          <c:val>
            <c:numRef>
              <c:f>Диаграмма!$D$105:$D$115</c:f>
              <c:numCache>
                <c:formatCode>General</c:formatCode>
                <c:ptCount val="11"/>
                <c:pt idx="0">
                  <c:v>10.138</c:v>
                </c:pt>
                <c:pt idx="1">
                  <c:v>48.644000000000005</c:v>
                </c:pt>
                <c:pt idx="2">
                  <c:v>3.7880000000000011</c:v>
                </c:pt>
                <c:pt idx="3">
                  <c:v>1.08</c:v>
                </c:pt>
                <c:pt idx="4">
                  <c:v>3.5709999999999997</c:v>
                </c:pt>
                <c:pt idx="5">
                  <c:v>2.94</c:v>
                </c:pt>
                <c:pt idx="6">
                  <c:v>1.319</c:v>
                </c:pt>
                <c:pt idx="7">
                  <c:v>0.88200000000001177</c:v>
                </c:pt>
                <c:pt idx="8">
                  <c:v>2.742</c:v>
                </c:pt>
                <c:pt idx="9">
                  <c:v>2.2450000000000001</c:v>
                </c:pt>
                <c:pt idx="10">
                  <c:v>1.8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095005460087687"/>
          <c:y val="0.10001629881917865"/>
          <c:w val="0.31445140525317788"/>
          <c:h val="0.89375103272691914"/>
        </c:manualLayout>
      </c:layout>
      <c:overlay val="0"/>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legend>
    <c:plotVisOnly val="1"/>
    <c:dispBlanksAs val="zero"/>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воды между потребителями,тыс. м</a:t>
            </a:r>
            <a:r>
              <a:rPr lang="ru-RU" baseline="30000"/>
              <a:t>3</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Лист1!$B$8</c:f>
              <c:strCache>
                <c:ptCount val="1"/>
                <c:pt idx="0">
                  <c:v>Населению, всего</c:v>
                </c:pt>
              </c:strCache>
            </c:strRef>
          </c:tx>
          <c:invertIfNegative val="0"/>
          <c:cat>
            <c:numRef>
              <c:f>Лист1!$D$7:$N$7</c:f>
              <c:numCache>
                <c:formatCode>General</c:formatCode>
                <c:ptCount val="11"/>
                <c:pt idx="0">
                  <c:v>2014</c:v>
                </c:pt>
                <c:pt idx="1">
                  <c:v>2015</c:v>
                </c:pt>
                <c:pt idx="2">
                  <c:v>2016</c:v>
                </c:pt>
                <c:pt idx="3">
                  <c:v>2017</c:v>
                </c:pt>
                <c:pt idx="4">
                  <c:v>2018</c:v>
                </c:pt>
                <c:pt idx="5">
                  <c:v>2019</c:v>
                </c:pt>
                <c:pt idx="6">
                  <c:v>2020</c:v>
                </c:pt>
                <c:pt idx="7">
                  <c:v>2022</c:v>
                </c:pt>
                <c:pt idx="8">
                  <c:v>2024</c:v>
                </c:pt>
                <c:pt idx="9">
                  <c:v>2026</c:v>
                </c:pt>
                <c:pt idx="10">
                  <c:v>2028</c:v>
                </c:pt>
              </c:numCache>
            </c:numRef>
          </c:cat>
          <c:val>
            <c:numRef>
              <c:f>Лист1!$D$8:$N$8</c:f>
              <c:numCache>
                <c:formatCode>General</c:formatCode>
                <c:ptCount val="11"/>
                <c:pt idx="0">
                  <c:v>67.400000000000006</c:v>
                </c:pt>
                <c:pt idx="1">
                  <c:v>83.1</c:v>
                </c:pt>
                <c:pt idx="2">
                  <c:v>113</c:v>
                </c:pt>
                <c:pt idx="3">
                  <c:v>147.4</c:v>
                </c:pt>
                <c:pt idx="4">
                  <c:v>186.3</c:v>
                </c:pt>
                <c:pt idx="5">
                  <c:v>229.8</c:v>
                </c:pt>
                <c:pt idx="6">
                  <c:v>277.7</c:v>
                </c:pt>
                <c:pt idx="7">
                  <c:v>361.4</c:v>
                </c:pt>
                <c:pt idx="8">
                  <c:v>426.6</c:v>
                </c:pt>
                <c:pt idx="9">
                  <c:v>493</c:v>
                </c:pt>
                <c:pt idx="10">
                  <c:v>566.79999999999995</c:v>
                </c:pt>
              </c:numCache>
            </c:numRef>
          </c:val>
        </c:ser>
        <c:ser>
          <c:idx val="1"/>
          <c:order val="1"/>
          <c:tx>
            <c:strRef>
              <c:f>Лист1!$B$9</c:f>
              <c:strCache>
                <c:ptCount val="1"/>
                <c:pt idx="0">
                  <c:v>Бюджетным потребителям</c:v>
                </c:pt>
              </c:strCache>
            </c:strRef>
          </c:tx>
          <c:invertIfNegative val="0"/>
          <c:cat>
            <c:numRef>
              <c:f>Лист1!$D$7:$N$7</c:f>
              <c:numCache>
                <c:formatCode>General</c:formatCode>
                <c:ptCount val="11"/>
                <c:pt idx="0">
                  <c:v>2014</c:v>
                </c:pt>
                <c:pt idx="1">
                  <c:v>2015</c:v>
                </c:pt>
                <c:pt idx="2">
                  <c:v>2016</c:v>
                </c:pt>
                <c:pt idx="3">
                  <c:v>2017</c:v>
                </c:pt>
                <c:pt idx="4">
                  <c:v>2018</c:v>
                </c:pt>
                <c:pt idx="5">
                  <c:v>2019</c:v>
                </c:pt>
                <c:pt idx="6">
                  <c:v>2020</c:v>
                </c:pt>
                <c:pt idx="7">
                  <c:v>2022</c:v>
                </c:pt>
                <c:pt idx="8">
                  <c:v>2024</c:v>
                </c:pt>
                <c:pt idx="9">
                  <c:v>2026</c:v>
                </c:pt>
                <c:pt idx="10">
                  <c:v>2028</c:v>
                </c:pt>
              </c:numCache>
            </c:numRef>
          </c:cat>
          <c:val>
            <c:numRef>
              <c:f>Лист1!$D$9:$N$9</c:f>
              <c:numCache>
                <c:formatCode>General</c:formatCode>
                <c:ptCount val="11"/>
                <c:pt idx="0">
                  <c:v>8.7000000000000011</c:v>
                </c:pt>
                <c:pt idx="1">
                  <c:v>10.7</c:v>
                </c:pt>
                <c:pt idx="2">
                  <c:v>14.6</c:v>
                </c:pt>
                <c:pt idx="3">
                  <c:v>19.100000000000001</c:v>
                </c:pt>
                <c:pt idx="4">
                  <c:v>24.1</c:v>
                </c:pt>
                <c:pt idx="5">
                  <c:v>29.7</c:v>
                </c:pt>
                <c:pt idx="6">
                  <c:v>35.9</c:v>
                </c:pt>
                <c:pt idx="7">
                  <c:v>46.7</c:v>
                </c:pt>
                <c:pt idx="8">
                  <c:v>55.1</c:v>
                </c:pt>
                <c:pt idx="9">
                  <c:v>63.7</c:v>
                </c:pt>
                <c:pt idx="10">
                  <c:v>73.2</c:v>
                </c:pt>
              </c:numCache>
            </c:numRef>
          </c:val>
        </c:ser>
        <c:ser>
          <c:idx val="2"/>
          <c:order val="2"/>
          <c:tx>
            <c:strRef>
              <c:f>Лист1!$B$10</c:f>
              <c:strCache>
                <c:ptCount val="1"/>
                <c:pt idx="0">
                  <c:v>Иным потребителям</c:v>
                </c:pt>
              </c:strCache>
            </c:strRef>
          </c:tx>
          <c:invertIfNegative val="0"/>
          <c:cat>
            <c:numRef>
              <c:f>Лист1!$D$7:$N$7</c:f>
              <c:numCache>
                <c:formatCode>General</c:formatCode>
                <c:ptCount val="11"/>
                <c:pt idx="0">
                  <c:v>2014</c:v>
                </c:pt>
                <c:pt idx="1">
                  <c:v>2015</c:v>
                </c:pt>
                <c:pt idx="2">
                  <c:v>2016</c:v>
                </c:pt>
                <c:pt idx="3">
                  <c:v>2017</c:v>
                </c:pt>
                <c:pt idx="4">
                  <c:v>2018</c:v>
                </c:pt>
                <c:pt idx="5">
                  <c:v>2019</c:v>
                </c:pt>
                <c:pt idx="6">
                  <c:v>2020</c:v>
                </c:pt>
                <c:pt idx="7">
                  <c:v>2022</c:v>
                </c:pt>
                <c:pt idx="8">
                  <c:v>2024</c:v>
                </c:pt>
                <c:pt idx="9">
                  <c:v>2026</c:v>
                </c:pt>
                <c:pt idx="10">
                  <c:v>2028</c:v>
                </c:pt>
              </c:numCache>
            </c:numRef>
          </c:cat>
          <c:val>
            <c:numRef>
              <c:f>Лист1!$D$10:$N$10</c:f>
              <c:numCache>
                <c:formatCode>General</c:formatCode>
                <c:ptCount val="11"/>
                <c:pt idx="0">
                  <c:v>48.4</c:v>
                </c:pt>
                <c:pt idx="1">
                  <c:v>59.7</c:v>
                </c:pt>
                <c:pt idx="2">
                  <c:v>81.2</c:v>
                </c:pt>
                <c:pt idx="3">
                  <c:v>106</c:v>
                </c:pt>
                <c:pt idx="4">
                  <c:v>134</c:v>
                </c:pt>
                <c:pt idx="5">
                  <c:v>165.2</c:v>
                </c:pt>
                <c:pt idx="6">
                  <c:v>199.6</c:v>
                </c:pt>
                <c:pt idx="7">
                  <c:v>259.8</c:v>
                </c:pt>
                <c:pt idx="8">
                  <c:v>306.60000000000002</c:v>
                </c:pt>
                <c:pt idx="9">
                  <c:v>354.4</c:v>
                </c:pt>
                <c:pt idx="10">
                  <c:v>407.5</c:v>
                </c:pt>
              </c:numCache>
            </c:numRef>
          </c:val>
        </c:ser>
        <c:dLbls>
          <c:showLegendKey val="0"/>
          <c:showVal val="0"/>
          <c:showCatName val="0"/>
          <c:showSerName val="0"/>
          <c:showPercent val="0"/>
          <c:showBubbleSize val="0"/>
        </c:dLbls>
        <c:gapWidth val="150"/>
        <c:shape val="cylinder"/>
        <c:axId val="240870912"/>
        <c:axId val="250318784"/>
        <c:axId val="0"/>
      </c:bar3DChart>
      <c:catAx>
        <c:axId val="240870912"/>
        <c:scaling>
          <c:orientation val="minMax"/>
        </c:scaling>
        <c:delete val="0"/>
        <c:axPos val="b"/>
        <c:numFmt formatCode="General" sourceLinked="1"/>
        <c:majorTickMark val="out"/>
        <c:minorTickMark val="none"/>
        <c:tickLblPos val="nextTo"/>
        <c:crossAx val="250318784"/>
        <c:crosses val="autoZero"/>
        <c:auto val="1"/>
        <c:lblAlgn val="ctr"/>
        <c:lblOffset val="100"/>
        <c:noMultiLvlLbl val="0"/>
      </c:catAx>
      <c:valAx>
        <c:axId val="250318784"/>
        <c:scaling>
          <c:orientation val="minMax"/>
        </c:scaling>
        <c:delete val="0"/>
        <c:axPos val="l"/>
        <c:majorGridlines/>
        <c:numFmt formatCode="General" sourceLinked="1"/>
        <c:majorTickMark val="out"/>
        <c:minorTickMark val="none"/>
        <c:tickLblPos val="nextTo"/>
        <c:crossAx val="2408709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a:t>Количество принимаемых стоков,тыс.м</a:t>
            </a:r>
            <a:r>
              <a:rPr lang="ru-RU" baseline="30000"/>
              <a:t>3</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Усть-Лужское МО</c:v>
          </c:tx>
          <c:invertIfNegative val="0"/>
          <c:cat>
            <c:numRef>
              <c:f>Лист1!$C$1:$N$1</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Лист1!$C$1:$N$1</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val>
        </c:ser>
        <c:dLbls>
          <c:showLegendKey val="0"/>
          <c:showVal val="0"/>
          <c:showCatName val="0"/>
          <c:showSerName val="0"/>
          <c:showPercent val="0"/>
          <c:showBubbleSize val="0"/>
        </c:dLbls>
        <c:gapWidth val="150"/>
        <c:shape val="cylinder"/>
        <c:axId val="240871424"/>
        <c:axId val="250320512"/>
        <c:axId val="0"/>
      </c:bar3DChart>
      <c:catAx>
        <c:axId val="240871424"/>
        <c:scaling>
          <c:orientation val="minMax"/>
        </c:scaling>
        <c:delete val="0"/>
        <c:axPos val="b"/>
        <c:numFmt formatCode="General" sourceLinked="1"/>
        <c:majorTickMark val="out"/>
        <c:minorTickMark val="none"/>
        <c:tickLblPos val="nextTo"/>
        <c:crossAx val="250320512"/>
        <c:crosses val="autoZero"/>
        <c:auto val="1"/>
        <c:lblAlgn val="ctr"/>
        <c:lblOffset val="100"/>
        <c:noMultiLvlLbl val="0"/>
      </c:catAx>
      <c:valAx>
        <c:axId val="250320512"/>
        <c:scaling>
          <c:orientation val="minMax"/>
        </c:scaling>
        <c:delete val="0"/>
        <c:axPos val="l"/>
        <c:majorGridlines/>
        <c:numFmt formatCode="General" sourceLinked="1"/>
        <c:majorTickMark val="out"/>
        <c:minorTickMark val="none"/>
        <c:tickLblPos val="nextTo"/>
        <c:crossAx val="24087142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a:t>
            </a:r>
            <a:r>
              <a:rPr lang="ru-RU" baseline="0"/>
              <a:t> ТБО для различных групп</a:t>
            </a:r>
            <a:endParaRPr lang="ru-RU"/>
          </a:p>
        </c:rich>
      </c:tx>
      <c:overlay val="0"/>
    </c:title>
    <c:autoTitleDeleted val="0"/>
    <c:plotArea>
      <c:layout/>
      <c:barChart>
        <c:barDir val="col"/>
        <c:grouping val="clustered"/>
        <c:varyColors val="0"/>
        <c:ser>
          <c:idx val="0"/>
          <c:order val="0"/>
          <c:tx>
            <c:strRef>
              <c:f>Лист1!$A$4</c:f>
              <c:strCache>
                <c:ptCount val="1"/>
                <c:pt idx="0">
                  <c:v>Объем ТБО от населения (норматив), тыс. м3</c:v>
                </c:pt>
              </c:strCache>
            </c:strRef>
          </c:tx>
          <c:invertIfNegative val="0"/>
          <c:cat>
            <c:numRef>
              <c:f>Лист1!$C$2:$N$2</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Лист1!$C$4:$N$4</c:f>
              <c:numCache>
                <c:formatCode>General</c:formatCode>
                <c:ptCount val="12"/>
                <c:pt idx="0">
                  <c:v>7998.4</c:v>
                </c:pt>
                <c:pt idx="1">
                  <c:v>9873.6</c:v>
                </c:pt>
                <c:pt idx="2">
                  <c:v>11747.2</c:v>
                </c:pt>
                <c:pt idx="3">
                  <c:v>13622.4</c:v>
                </c:pt>
                <c:pt idx="4">
                  <c:v>15496</c:v>
                </c:pt>
                <c:pt idx="5">
                  <c:v>17371.2</c:v>
                </c:pt>
                <c:pt idx="6">
                  <c:v>19244.8</c:v>
                </c:pt>
                <c:pt idx="7">
                  <c:v>23116.799999999996</c:v>
                </c:pt>
                <c:pt idx="8">
                  <c:v>26988.799999999996</c:v>
                </c:pt>
                <c:pt idx="9">
                  <c:v>30859.200000000001</c:v>
                </c:pt>
                <c:pt idx="10">
                  <c:v>34731.199999999997</c:v>
                </c:pt>
                <c:pt idx="11">
                  <c:v>38603.199999999997</c:v>
                </c:pt>
              </c:numCache>
            </c:numRef>
          </c:val>
        </c:ser>
        <c:ser>
          <c:idx val="1"/>
          <c:order val="1"/>
          <c:tx>
            <c:strRef>
              <c:f>Лист1!$A$5</c:f>
              <c:strCache>
                <c:ptCount val="1"/>
                <c:pt idx="0">
                  <c:v>Объем ТБО от организаций и учреждений,тыс. м3</c:v>
                </c:pt>
              </c:strCache>
            </c:strRef>
          </c:tx>
          <c:invertIfNegative val="0"/>
          <c:cat>
            <c:numRef>
              <c:f>Лист1!$C$2:$N$2</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Лист1!$C$5:$N$5</c:f>
              <c:numCache>
                <c:formatCode>General</c:formatCode>
                <c:ptCount val="12"/>
                <c:pt idx="0">
                  <c:v>3999.2</c:v>
                </c:pt>
                <c:pt idx="1">
                  <c:v>4936.8</c:v>
                </c:pt>
                <c:pt idx="2">
                  <c:v>5873.6</c:v>
                </c:pt>
                <c:pt idx="3">
                  <c:v>6811.2</c:v>
                </c:pt>
                <c:pt idx="4">
                  <c:v>7748</c:v>
                </c:pt>
                <c:pt idx="5">
                  <c:v>8685.6</c:v>
                </c:pt>
                <c:pt idx="6">
                  <c:v>9622.4</c:v>
                </c:pt>
                <c:pt idx="7">
                  <c:v>11558.4</c:v>
                </c:pt>
                <c:pt idx="8">
                  <c:v>13494.4</c:v>
                </c:pt>
                <c:pt idx="9">
                  <c:v>15429.6</c:v>
                </c:pt>
                <c:pt idx="10">
                  <c:v>17365.59999999998</c:v>
                </c:pt>
                <c:pt idx="11">
                  <c:v>19301.59999999998</c:v>
                </c:pt>
              </c:numCache>
            </c:numRef>
          </c:val>
        </c:ser>
        <c:dLbls>
          <c:showLegendKey val="0"/>
          <c:showVal val="0"/>
          <c:showCatName val="0"/>
          <c:showSerName val="0"/>
          <c:showPercent val="0"/>
          <c:showBubbleSize val="0"/>
        </c:dLbls>
        <c:gapWidth val="150"/>
        <c:axId val="241122816"/>
        <c:axId val="250322240"/>
      </c:barChart>
      <c:catAx>
        <c:axId val="241122816"/>
        <c:scaling>
          <c:orientation val="minMax"/>
        </c:scaling>
        <c:delete val="0"/>
        <c:axPos val="b"/>
        <c:numFmt formatCode="General" sourceLinked="1"/>
        <c:majorTickMark val="out"/>
        <c:minorTickMark val="none"/>
        <c:tickLblPos val="nextTo"/>
        <c:crossAx val="250322240"/>
        <c:crosses val="autoZero"/>
        <c:auto val="1"/>
        <c:lblAlgn val="ctr"/>
        <c:lblOffset val="100"/>
        <c:noMultiLvlLbl val="0"/>
      </c:catAx>
      <c:valAx>
        <c:axId val="250322240"/>
        <c:scaling>
          <c:orientation val="minMax"/>
        </c:scaling>
        <c:delete val="0"/>
        <c:axPos val="l"/>
        <c:majorGridlines/>
        <c:numFmt formatCode="General" sourceLinked="1"/>
        <c:majorTickMark val="out"/>
        <c:minorTickMark val="none"/>
        <c:tickLblPos val="nextTo"/>
        <c:crossAx val="2411228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855497786126814E-2"/>
          <c:y val="1.2713580591604233E-2"/>
          <c:w val="0.88032718558540057"/>
          <c:h val="0.83165039668758733"/>
        </c:manualLayout>
      </c:layout>
      <c:barChart>
        <c:barDir val="col"/>
        <c:grouping val="clustered"/>
        <c:varyColors val="0"/>
        <c:ser>
          <c:idx val="1"/>
          <c:order val="1"/>
          <c:tx>
            <c:strRef>
              <c:f>Диаграмма!$C$6</c:f>
              <c:strCache>
                <c:ptCount val="1"/>
                <c:pt idx="0">
                  <c:v>ДЕР. ЛИПОВО</c:v>
                </c:pt>
              </c:strCache>
            </c:strRef>
          </c:tx>
          <c:spPr>
            <a:solidFill>
              <a:srgbClr val="FF99FF"/>
            </a:solidFill>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Диаграмма!$D$6:$J$6</c:f>
              <c:numCache>
                <c:formatCode>General</c:formatCode>
                <c:ptCount val="7"/>
                <c:pt idx="0">
                  <c:v>5</c:v>
                </c:pt>
                <c:pt idx="1">
                  <c:v>8</c:v>
                </c:pt>
                <c:pt idx="2">
                  <c:v>8</c:v>
                </c:pt>
                <c:pt idx="3">
                  <c:v>11</c:v>
                </c:pt>
                <c:pt idx="4">
                  <c:v>14</c:v>
                </c:pt>
                <c:pt idx="5">
                  <c:v>8</c:v>
                </c:pt>
                <c:pt idx="6">
                  <c:v>10</c:v>
                </c:pt>
              </c:numCache>
            </c:numRef>
          </c:val>
        </c:ser>
        <c:ser>
          <c:idx val="2"/>
          <c:order val="2"/>
          <c:tx>
            <c:strRef>
              <c:f>Диаграмма!$C$7</c:f>
              <c:strCache>
                <c:ptCount val="1"/>
                <c:pt idx="0">
                  <c:v>ДЕР.МЕЖНИКИ</c:v>
                </c:pt>
              </c:strCache>
            </c:strRef>
          </c:tx>
          <c:spPr>
            <a:solidFill>
              <a:srgbClr val="99FF99"/>
            </a:solidFill>
            <a:ln>
              <a:solidFill>
                <a:srgbClr val="99FF99"/>
              </a:solidFill>
            </a:ln>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Диаграмма!$D$7:$J$7</c:f>
              <c:numCache>
                <c:formatCode>General</c:formatCode>
                <c:ptCount val="7"/>
                <c:pt idx="0">
                  <c:v>39</c:v>
                </c:pt>
                <c:pt idx="1">
                  <c:v>39</c:v>
                </c:pt>
                <c:pt idx="2">
                  <c:v>44</c:v>
                </c:pt>
                <c:pt idx="3">
                  <c:v>34</c:v>
                </c:pt>
                <c:pt idx="4">
                  <c:v>36</c:v>
                </c:pt>
                <c:pt idx="5">
                  <c:v>32</c:v>
                </c:pt>
                <c:pt idx="6">
                  <c:v>31</c:v>
                </c:pt>
              </c:numCache>
            </c:numRef>
          </c:val>
        </c:ser>
        <c:ser>
          <c:idx val="3"/>
          <c:order val="3"/>
          <c:tx>
            <c:strRef>
              <c:f>Диаграмма!$C$8</c:f>
              <c:strCache>
                <c:ptCount val="1"/>
                <c:pt idx="0">
                  <c:v>ПОС. ПРЕОБРАЖЕНКА</c:v>
                </c:pt>
              </c:strCache>
            </c:strRef>
          </c:tx>
          <c:spPr>
            <a:solidFill>
              <a:srgbClr val="9933FF"/>
            </a:solidFill>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Диаграмма!$D$8:$J$8</c:f>
              <c:numCache>
                <c:formatCode>General</c:formatCode>
                <c:ptCount val="7"/>
                <c:pt idx="0">
                  <c:v>105</c:v>
                </c:pt>
                <c:pt idx="1">
                  <c:v>105</c:v>
                </c:pt>
                <c:pt idx="2">
                  <c:v>110</c:v>
                </c:pt>
                <c:pt idx="3">
                  <c:v>113</c:v>
                </c:pt>
                <c:pt idx="4">
                  <c:v>128</c:v>
                </c:pt>
                <c:pt idx="5">
                  <c:v>96</c:v>
                </c:pt>
                <c:pt idx="6">
                  <c:v>94</c:v>
                </c:pt>
              </c:numCache>
            </c:numRef>
          </c:val>
        </c:ser>
        <c:ser>
          <c:idx val="4"/>
          <c:order val="4"/>
          <c:tx>
            <c:strRef>
              <c:f>Диаграмма!$C$9</c:f>
              <c:strCache>
                <c:ptCount val="1"/>
                <c:pt idx="0">
                  <c:v>ДЕР. ТИСКОЛОВО</c:v>
                </c:pt>
              </c:strCache>
            </c:strRef>
          </c:tx>
          <c:spPr>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Диаграмма!$D$9:$J$9</c:f>
              <c:numCache>
                <c:formatCode>General</c:formatCode>
                <c:ptCount val="7"/>
                <c:pt idx="0">
                  <c:v>10</c:v>
                </c:pt>
                <c:pt idx="1">
                  <c:v>13</c:v>
                </c:pt>
                <c:pt idx="2">
                  <c:v>12</c:v>
                </c:pt>
                <c:pt idx="3">
                  <c:v>25</c:v>
                </c:pt>
                <c:pt idx="4">
                  <c:v>29</c:v>
                </c:pt>
                <c:pt idx="5">
                  <c:v>18</c:v>
                </c:pt>
                <c:pt idx="6">
                  <c:v>16</c:v>
                </c:pt>
              </c:numCache>
            </c:numRef>
          </c:val>
        </c:ser>
        <c:ser>
          <c:idx val="5"/>
          <c:order val="5"/>
          <c:tx>
            <c:strRef>
              <c:f>Диаграмма!$C$10</c:f>
              <c:strCache>
                <c:ptCount val="1"/>
                <c:pt idx="0">
                  <c:v>ДЕР.ЛУЖИЦЫ</c:v>
                </c:pt>
              </c:strCache>
            </c:strRef>
          </c:tx>
          <c:spPr>
            <a:solidFill>
              <a:srgbClr val="FFFF66"/>
            </a:solidFill>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Диаграмма!$D$10:$J$10</c:f>
              <c:numCache>
                <c:formatCode>General</c:formatCode>
                <c:ptCount val="7"/>
                <c:pt idx="0">
                  <c:v>77</c:v>
                </c:pt>
                <c:pt idx="1">
                  <c:v>84</c:v>
                </c:pt>
                <c:pt idx="2">
                  <c:v>82</c:v>
                </c:pt>
                <c:pt idx="3">
                  <c:v>84</c:v>
                </c:pt>
                <c:pt idx="4">
                  <c:v>84</c:v>
                </c:pt>
                <c:pt idx="5">
                  <c:v>89</c:v>
                </c:pt>
                <c:pt idx="6">
                  <c:v>79</c:v>
                </c:pt>
              </c:numCache>
            </c:numRef>
          </c:val>
        </c:ser>
        <c:ser>
          <c:idx val="6"/>
          <c:order val="6"/>
          <c:tx>
            <c:strRef>
              <c:f>Диаграмма!$C$11</c:f>
              <c:strCache>
                <c:ptCount val="1"/>
                <c:pt idx="0">
                  <c:v>ДЕР.ВЫБЬЕ</c:v>
                </c:pt>
              </c:strCache>
            </c:strRef>
          </c:tx>
          <c:spPr>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Диаграмма!$D$11:$J$11</c:f>
              <c:numCache>
                <c:formatCode>General</c:formatCode>
                <c:ptCount val="7"/>
                <c:pt idx="0">
                  <c:v>60</c:v>
                </c:pt>
                <c:pt idx="1">
                  <c:v>69</c:v>
                </c:pt>
                <c:pt idx="2">
                  <c:v>65</c:v>
                </c:pt>
                <c:pt idx="3">
                  <c:v>72</c:v>
                </c:pt>
                <c:pt idx="4">
                  <c:v>71</c:v>
                </c:pt>
                <c:pt idx="5">
                  <c:v>72</c:v>
                </c:pt>
                <c:pt idx="6">
                  <c:v>62</c:v>
                </c:pt>
              </c:numCache>
            </c:numRef>
          </c:val>
        </c:ser>
        <c:dLbls>
          <c:showLegendKey val="0"/>
          <c:showVal val="0"/>
          <c:showCatName val="0"/>
          <c:showSerName val="0"/>
          <c:showPercent val="0"/>
          <c:showBubbleSize val="0"/>
        </c:dLbls>
        <c:gapWidth val="75"/>
        <c:axId val="240871936"/>
        <c:axId val="246153216"/>
      </c:barChart>
      <c:barChart>
        <c:barDir val="col"/>
        <c:grouping val="clustered"/>
        <c:varyColors val="0"/>
        <c:ser>
          <c:idx val="7"/>
          <c:order val="7"/>
          <c:tx>
            <c:strRef>
              <c:f>Диаграмма!$C$12</c:f>
              <c:strCache>
                <c:ptCount val="1"/>
                <c:pt idx="0">
                  <c:v>ДЕР.ГАККОВО</c:v>
                </c:pt>
              </c:strCache>
            </c:strRef>
          </c:tx>
          <c:spPr>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Диаграмма!$D$12:$J$12</c:f>
              <c:numCache>
                <c:formatCode>General</c:formatCode>
                <c:ptCount val="7"/>
                <c:pt idx="0">
                  <c:v>11</c:v>
                </c:pt>
                <c:pt idx="1">
                  <c:v>11</c:v>
                </c:pt>
                <c:pt idx="2">
                  <c:v>12</c:v>
                </c:pt>
                <c:pt idx="3">
                  <c:v>19</c:v>
                </c:pt>
                <c:pt idx="4">
                  <c:v>18</c:v>
                </c:pt>
                <c:pt idx="5">
                  <c:v>18</c:v>
                </c:pt>
                <c:pt idx="6">
                  <c:v>23</c:v>
                </c:pt>
              </c:numCache>
            </c:numRef>
          </c:val>
        </c:ser>
        <c:ser>
          <c:idx val="8"/>
          <c:order val="8"/>
          <c:tx>
            <c:strRef>
              <c:f>Диаграмма!$C$13</c:f>
              <c:strCache>
                <c:ptCount val="1"/>
                <c:pt idx="0">
                  <c:v>ДЕР.КАЙБОЛОВО</c:v>
                </c:pt>
              </c:strCache>
            </c:strRef>
          </c:tx>
          <c:spPr>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Диаграмма!$D$13:$J$13</c:f>
              <c:numCache>
                <c:formatCode>General</c:formatCode>
                <c:ptCount val="7"/>
                <c:pt idx="0">
                  <c:v>0</c:v>
                </c:pt>
                <c:pt idx="1">
                  <c:v>0</c:v>
                </c:pt>
                <c:pt idx="2">
                  <c:v>0</c:v>
                </c:pt>
                <c:pt idx="3">
                  <c:v>0</c:v>
                </c:pt>
                <c:pt idx="4">
                  <c:v>0</c:v>
                </c:pt>
                <c:pt idx="5">
                  <c:v>0</c:v>
                </c:pt>
                <c:pt idx="6">
                  <c:v>0</c:v>
                </c:pt>
              </c:numCache>
            </c:numRef>
          </c:val>
        </c:ser>
        <c:ser>
          <c:idx val="9"/>
          <c:order val="9"/>
          <c:tx>
            <c:strRef>
              <c:f>Диаграмма!$C$14</c:f>
              <c:strCache>
                <c:ptCount val="1"/>
                <c:pt idx="0">
                  <c:v>ДЕР. КИРЬЯМО</c:v>
                </c:pt>
              </c:strCache>
            </c:strRef>
          </c:tx>
          <c:spPr>
            <a:solidFill>
              <a:srgbClr val="000066"/>
            </a:solidFill>
            <a:ln>
              <a:solidFill>
                <a:srgbClr val="6600CC"/>
              </a:solidFill>
            </a:ln>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Диаграмма!$D$14:$J$14</c:f>
              <c:numCache>
                <c:formatCode>General</c:formatCode>
                <c:ptCount val="7"/>
                <c:pt idx="0">
                  <c:v>17</c:v>
                </c:pt>
                <c:pt idx="1">
                  <c:v>13</c:v>
                </c:pt>
                <c:pt idx="2">
                  <c:v>15</c:v>
                </c:pt>
                <c:pt idx="3">
                  <c:v>14</c:v>
                </c:pt>
                <c:pt idx="4">
                  <c:v>12</c:v>
                </c:pt>
                <c:pt idx="5">
                  <c:v>10</c:v>
                </c:pt>
                <c:pt idx="6">
                  <c:v>11</c:v>
                </c:pt>
              </c:numCache>
            </c:numRef>
          </c:val>
        </c:ser>
        <c:ser>
          <c:idx val="10"/>
          <c:order val="10"/>
          <c:tx>
            <c:strRef>
              <c:f>Диаграмма!$C$15</c:f>
              <c:strCache>
                <c:ptCount val="1"/>
                <c:pt idx="0">
                  <c:v>ДЕР. КОННОВО</c:v>
                </c:pt>
              </c:strCache>
            </c:strRef>
          </c:tx>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Диаграмма!$D$15:$J$15</c:f>
              <c:numCache>
                <c:formatCode>General</c:formatCode>
                <c:ptCount val="7"/>
                <c:pt idx="0">
                  <c:v>14</c:v>
                </c:pt>
                <c:pt idx="1">
                  <c:v>12</c:v>
                </c:pt>
                <c:pt idx="2">
                  <c:v>10</c:v>
                </c:pt>
                <c:pt idx="3">
                  <c:v>18</c:v>
                </c:pt>
                <c:pt idx="4">
                  <c:v>25</c:v>
                </c:pt>
                <c:pt idx="5">
                  <c:v>16</c:v>
                </c:pt>
                <c:pt idx="6">
                  <c:v>14</c:v>
                </c:pt>
              </c:numCache>
            </c:numRef>
          </c:val>
        </c:ser>
        <c:ser>
          <c:idx val="11"/>
          <c:order val="11"/>
          <c:tx>
            <c:strRef>
              <c:f>Диаграмма!$C$16</c:f>
              <c:strCache>
                <c:ptCount val="1"/>
                <c:pt idx="0">
                  <c:v>ПОС. КУРГОЛОВО</c:v>
                </c:pt>
              </c:strCache>
            </c:strRef>
          </c:tx>
          <c:spPr>
            <a:scene3d>
              <a:camera prst="orthographicFront"/>
              <a:lightRig rig="threePt" dir="t"/>
            </a:scene3d>
            <a:sp3d>
              <a:bevelT/>
            </a:sp3d>
          </c:spPr>
          <c:invertIfNegative val="0"/>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Диаграмма!$D$16:$J$16</c:f>
              <c:numCache>
                <c:formatCode>General</c:formatCode>
                <c:ptCount val="7"/>
                <c:pt idx="0">
                  <c:v>18</c:v>
                </c:pt>
                <c:pt idx="1">
                  <c:v>25</c:v>
                </c:pt>
                <c:pt idx="2">
                  <c:v>25</c:v>
                </c:pt>
                <c:pt idx="3">
                  <c:v>31</c:v>
                </c:pt>
                <c:pt idx="4">
                  <c:v>45</c:v>
                </c:pt>
                <c:pt idx="5">
                  <c:v>18</c:v>
                </c:pt>
                <c:pt idx="6">
                  <c:v>16</c:v>
                </c:pt>
              </c:numCache>
            </c:numRef>
          </c:val>
        </c:ser>
        <c:dLbls>
          <c:showLegendKey val="0"/>
          <c:showVal val="0"/>
          <c:showCatName val="0"/>
          <c:showSerName val="0"/>
          <c:showPercent val="0"/>
          <c:showBubbleSize val="0"/>
        </c:dLbls>
        <c:gapWidth val="150"/>
        <c:axId val="241119744"/>
        <c:axId val="246153792"/>
      </c:barChart>
      <c:lineChart>
        <c:grouping val="standard"/>
        <c:varyColors val="0"/>
        <c:ser>
          <c:idx val="0"/>
          <c:order val="0"/>
          <c:tx>
            <c:strRef>
              <c:f>Диаграмма!$C$5</c:f>
              <c:strCache>
                <c:ptCount val="1"/>
                <c:pt idx="0">
                  <c:v>ВСЕГО</c:v>
                </c:pt>
              </c:strCache>
            </c:strRef>
          </c:tx>
          <c:spPr>
            <a:ln>
              <a:solidFill>
                <a:srgbClr val="FF0000"/>
              </a:solidFill>
            </a:ln>
          </c:spPr>
          <c:marker>
            <c:spPr>
              <a:solidFill>
                <a:srgbClr val="FF0000"/>
              </a:solidFill>
              <a:ln>
                <a:solidFill>
                  <a:srgbClr val="FF0000"/>
                </a:solidFill>
              </a:ln>
            </c:spPr>
          </c:marker>
          <c:dLbls>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dLbls>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Диаграмма!$D$5:$J$5</c:f>
              <c:numCache>
                <c:formatCode>0.00</c:formatCode>
                <c:ptCount val="7"/>
                <c:pt idx="0">
                  <c:v>2884</c:v>
                </c:pt>
                <c:pt idx="1">
                  <c:v>2682</c:v>
                </c:pt>
                <c:pt idx="2">
                  <c:v>2680</c:v>
                </c:pt>
                <c:pt idx="3">
                  <c:v>2764</c:v>
                </c:pt>
                <c:pt idx="4">
                  <c:v>2793</c:v>
                </c:pt>
                <c:pt idx="5">
                  <c:v>2744</c:v>
                </c:pt>
                <c:pt idx="6">
                  <c:v>2702</c:v>
                </c:pt>
              </c:numCache>
            </c:numRef>
          </c:val>
          <c:smooth val="0"/>
        </c:ser>
        <c:ser>
          <c:idx val="12"/>
          <c:order val="12"/>
          <c:tx>
            <c:strRef>
              <c:f>Диаграмма!$C$17</c:f>
              <c:strCache>
                <c:ptCount val="1"/>
                <c:pt idx="0">
                  <c:v>ПОСЕЛОК УСТЬ-ЛУГА</c:v>
                </c:pt>
              </c:strCache>
            </c:strRef>
          </c:tx>
          <c:spPr>
            <a:ln w="28575" cap="flat" cmpd="sng" algn="ctr">
              <a:solidFill>
                <a:srgbClr val="66FFFF"/>
              </a:solidFill>
              <a:prstDash val="solid"/>
            </a:ln>
            <a:effectLst/>
          </c:spPr>
          <c:marker>
            <c:spPr>
              <a:solidFill>
                <a:srgbClr val="66FFFF"/>
              </a:solidFill>
              <a:ln w="28575" cap="flat" cmpd="sng" algn="ctr">
                <a:solidFill>
                  <a:srgbClr val="66FFFF"/>
                </a:solidFill>
                <a:prstDash val="solid"/>
              </a:ln>
              <a:effectLst/>
            </c:spPr>
          </c:marker>
          <c:dLbls>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dLblPos val="r"/>
            <c:showLegendKey val="0"/>
            <c:showVal val="1"/>
            <c:showCatName val="0"/>
            <c:showSerName val="0"/>
            <c:showPercent val="0"/>
            <c:showBubbleSize val="0"/>
            <c:showLeaderLines val="0"/>
          </c:dLbls>
          <c:cat>
            <c:strRef>
              <c:f>Диаграмма!$D$4:$J$4</c:f>
              <c:strCache>
                <c:ptCount val="7"/>
                <c:pt idx="0">
                  <c:v>01.01.2006г.</c:v>
                </c:pt>
                <c:pt idx="1">
                  <c:v>01.01.2007г.</c:v>
                </c:pt>
                <c:pt idx="2">
                  <c:v>01.01.2008г.</c:v>
                </c:pt>
                <c:pt idx="3">
                  <c:v>01.01.2009г.</c:v>
                </c:pt>
                <c:pt idx="4">
                  <c:v> 01.01.2010г.</c:v>
                </c:pt>
                <c:pt idx="5">
                  <c:v>01.01.2011г.</c:v>
                </c:pt>
                <c:pt idx="6">
                  <c:v>01.01.2012г.</c:v>
                </c:pt>
              </c:strCache>
            </c:strRef>
          </c:cat>
          <c:val>
            <c:numRef>
              <c:f>Диаграмма!$D$17:$J$17</c:f>
              <c:numCache>
                <c:formatCode>General</c:formatCode>
                <c:ptCount val="7"/>
                <c:pt idx="0">
                  <c:v>2528</c:v>
                </c:pt>
                <c:pt idx="1">
                  <c:v>2303</c:v>
                </c:pt>
                <c:pt idx="2">
                  <c:v>2297</c:v>
                </c:pt>
                <c:pt idx="3">
                  <c:v>2343</c:v>
                </c:pt>
                <c:pt idx="4">
                  <c:v>2331</c:v>
                </c:pt>
                <c:pt idx="5">
                  <c:v>2367</c:v>
                </c:pt>
                <c:pt idx="6">
                  <c:v>2346</c:v>
                </c:pt>
              </c:numCache>
            </c:numRef>
          </c:val>
          <c:smooth val="0"/>
        </c:ser>
        <c:dLbls>
          <c:showLegendKey val="0"/>
          <c:showVal val="0"/>
          <c:showCatName val="0"/>
          <c:showSerName val="0"/>
          <c:showPercent val="0"/>
          <c:showBubbleSize val="0"/>
        </c:dLbls>
        <c:marker val="1"/>
        <c:smooth val="0"/>
        <c:axId val="241119744"/>
        <c:axId val="246153792"/>
      </c:lineChart>
      <c:catAx>
        <c:axId val="240871936"/>
        <c:scaling>
          <c:orientation val="minMax"/>
        </c:scaling>
        <c:delete val="0"/>
        <c:axPos val="b"/>
        <c:numFmt formatCode="General" sourceLinked="1"/>
        <c:majorTickMark val="none"/>
        <c:minorTickMark val="none"/>
        <c:tickLblPos val="nextTo"/>
        <c:crossAx val="246153216"/>
        <c:crosses val="autoZero"/>
        <c:auto val="1"/>
        <c:lblAlgn val="ctr"/>
        <c:lblOffset val="100"/>
        <c:noMultiLvlLbl val="0"/>
      </c:catAx>
      <c:valAx>
        <c:axId val="246153216"/>
        <c:scaling>
          <c:orientation val="minMax"/>
        </c:scaling>
        <c:delete val="0"/>
        <c:axPos val="l"/>
        <c:majorGridlines>
          <c:spPr>
            <a:ln>
              <a:solidFill>
                <a:schemeClr val="accent1"/>
              </a:solidFill>
            </a:ln>
          </c:spPr>
        </c:majorGridlines>
        <c:minorGridlines/>
        <c:title>
          <c:tx>
            <c:rich>
              <a:bodyPr rot="-5400000" vert="horz"/>
              <a:lstStyle/>
              <a:p>
                <a:pPr>
                  <a:defRPr/>
                </a:pPr>
                <a:r>
                  <a:rPr lang="ru-RU"/>
                  <a:t>человек</a:t>
                </a:r>
              </a:p>
            </c:rich>
          </c:tx>
          <c:overlay val="0"/>
        </c:title>
        <c:numFmt formatCode="General" sourceLinked="1"/>
        <c:majorTickMark val="none"/>
        <c:minorTickMark val="none"/>
        <c:tickLblPos val="nextTo"/>
        <c:spPr>
          <a:ln w="9525">
            <a:noFill/>
          </a:ln>
        </c:spPr>
        <c:crossAx val="240871936"/>
        <c:crosses val="autoZero"/>
        <c:crossBetween val="between"/>
      </c:valAx>
      <c:catAx>
        <c:axId val="241119744"/>
        <c:scaling>
          <c:orientation val="minMax"/>
        </c:scaling>
        <c:delete val="1"/>
        <c:axPos val="b"/>
        <c:majorTickMark val="out"/>
        <c:minorTickMark val="none"/>
        <c:tickLblPos val="none"/>
        <c:crossAx val="246153792"/>
        <c:crosses val="autoZero"/>
        <c:auto val="1"/>
        <c:lblAlgn val="ctr"/>
        <c:lblOffset val="100"/>
        <c:noMultiLvlLbl val="0"/>
      </c:catAx>
      <c:valAx>
        <c:axId val="246153792"/>
        <c:scaling>
          <c:orientation val="minMax"/>
        </c:scaling>
        <c:delete val="0"/>
        <c:axPos val="r"/>
        <c:title>
          <c:tx>
            <c:rich>
              <a:bodyPr rot="-5400000" vert="horz"/>
              <a:lstStyle/>
              <a:p>
                <a:pPr>
                  <a:defRPr/>
                </a:pPr>
                <a:r>
                  <a:rPr lang="ru-RU"/>
                  <a:t>человек</a:t>
                </a:r>
              </a:p>
            </c:rich>
          </c:tx>
          <c:overlay val="0"/>
        </c:title>
        <c:numFmt formatCode="General" sourceLinked="1"/>
        <c:majorTickMark val="out"/>
        <c:minorTickMark val="none"/>
        <c:tickLblPos val="nextTo"/>
        <c:crossAx val="241119744"/>
        <c:crosses val="max"/>
        <c:crossBetween val="between"/>
      </c:valAx>
      <c:spPr>
        <a:blipFill>
          <a:blip xmlns:r="http://schemas.openxmlformats.org/officeDocument/2006/relationships" r:embed="rId1"/>
          <a:tile tx="0" ty="0" sx="100000" sy="100000" flip="none" algn="tl"/>
        </a:blipFill>
        <a:ln w="25400" cap="flat" cmpd="sng" algn="ctr">
          <a:solidFill>
            <a:schemeClr val="dk1"/>
          </a:solidFill>
          <a:prstDash val="solid"/>
        </a:ln>
        <a:effectLst/>
      </c:spPr>
    </c:plotArea>
    <c:legend>
      <c:legendPos val="b"/>
      <c:layout>
        <c:manualLayout>
          <c:xMode val="edge"/>
          <c:yMode val="edge"/>
          <c:x val="8.7956871714943066E-3"/>
          <c:y val="0.90708105304210185"/>
          <c:w val="0.99120431282850574"/>
          <c:h val="9.179181185335103E-2"/>
        </c:manualLayout>
      </c:layout>
      <c:overlay val="0"/>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50176486560228E-2"/>
          <c:y val="4.0893258508432402E-2"/>
          <c:w val="0.89775672006516449"/>
          <c:h val="0.82951030292484151"/>
        </c:manualLayout>
      </c:layout>
      <c:barChart>
        <c:barDir val="col"/>
        <c:grouping val="clustered"/>
        <c:varyColors val="0"/>
        <c:ser>
          <c:idx val="0"/>
          <c:order val="0"/>
          <c:tx>
            <c:strRef>
              <c:f>Диаграмма!$C$61</c:f>
              <c:strCache>
                <c:ptCount val="1"/>
                <c:pt idx="0">
                  <c:v>родилось ( в ‰)</c:v>
                </c:pt>
              </c:strCache>
            </c:strRef>
          </c:tx>
          <c:spPr>
            <a:solidFill>
              <a:srgbClr val="6600CC"/>
            </a:solidFill>
            <a:ln w="25400" cap="flat" cmpd="sng" algn="ctr">
              <a:solidFill>
                <a:schemeClr val="dk1"/>
              </a:solidFill>
              <a:prstDash val="solid"/>
            </a:ln>
            <a:effectLst/>
            <a:scene3d>
              <a:camera prst="orthographicFront"/>
              <a:lightRig rig="threePt" dir="t"/>
            </a:scene3d>
            <a:sp3d>
              <a:bevelT/>
            </a:sp3d>
          </c:spPr>
          <c:invertIfNegative val="0"/>
          <c:dLbls>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dLbls>
          <c:cat>
            <c:strRef>
              <c:f>Диаграмма!$D$60:$H$60</c:f>
              <c:strCache>
                <c:ptCount val="5"/>
                <c:pt idx="0">
                  <c:v>2007 г.</c:v>
                </c:pt>
                <c:pt idx="1">
                  <c:v>2008 г.</c:v>
                </c:pt>
                <c:pt idx="2">
                  <c:v>2009 г.</c:v>
                </c:pt>
                <c:pt idx="3">
                  <c:v>2010 г.</c:v>
                </c:pt>
                <c:pt idx="4">
                  <c:v>2011 г.</c:v>
                </c:pt>
              </c:strCache>
            </c:strRef>
          </c:cat>
          <c:val>
            <c:numRef>
              <c:f>Диаграмма!$D$61:$H$61</c:f>
              <c:numCache>
                <c:formatCode>General</c:formatCode>
                <c:ptCount val="5"/>
                <c:pt idx="0">
                  <c:v>11.8</c:v>
                </c:pt>
                <c:pt idx="1">
                  <c:v>7.1</c:v>
                </c:pt>
                <c:pt idx="2">
                  <c:v>7.5</c:v>
                </c:pt>
                <c:pt idx="3">
                  <c:v>6.2</c:v>
                </c:pt>
                <c:pt idx="4">
                  <c:v>7.23</c:v>
                </c:pt>
              </c:numCache>
            </c:numRef>
          </c:val>
        </c:ser>
        <c:ser>
          <c:idx val="1"/>
          <c:order val="1"/>
          <c:tx>
            <c:strRef>
              <c:f>Диаграмма!$C$62</c:f>
              <c:strCache>
                <c:ptCount val="1"/>
                <c:pt idx="0">
                  <c:v>умерло  ( в ‰)</c:v>
                </c:pt>
              </c:strCache>
            </c:strRef>
          </c:tx>
          <c:spPr>
            <a:solidFill>
              <a:srgbClr val="CCFF66"/>
            </a:solidFill>
            <a:ln w="25400" cap="flat" cmpd="sng" algn="ctr">
              <a:solidFill>
                <a:srgbClr val="CCFF66"/>
              </a:solidFill>
              <a:prstDash val="solid"/>
            </a:ln>
            <a:effectLst/>
            <a:scene3d>
              <a:camera prst="orthographicFront"/>
              <a:lightRig rig="threePt" dir="t"/>
            </a:scene3d>
            <a:sp3d>
              <a:bevelT/>
            </a:sp3d>
          </c:spPr>
          <c:invertIfNegative val="0"/>
          <c:dLbls>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dLbls>
          <c:cat>
            <c:strRef>
              <c:f>Диаграмма!$D$60:$H$60</c:f>
              <c:strCache>
                <c:ptCount val="5"/>
                <c:pt idx="0">
                  <c:v>2007 г.</c:v>
                </c:pt>
                <c:pt idx="1">
                  <c:v>2008 г.</c:v>
                </c:pt>
                <c:pt idx="2">
                  <c:v>2009 г.</c:v>
                </c:pt>
                <c:pt idx="3">
                  <c:v>2010 г.</c:v>
                </c:pt>
                <c:pt idx="4">
                  <c:v>2011 г.</c:v>
                </c:pt>
              </c:strCache>
            </c:strRef>
          </c:cat>
          <c:val>
            <c:numRef>
              <c:f>Диаграмма!$D$62:$H$62</c:f>
              <c:numCache>
                <c:formatCode>General</c:formatCode>
                <c:ptCount val="5"/>
                <c:pt idx="0">
                  <c:v>-24.5</c:v>
                </c:pt>
                <c:pt idx="1">
                  <c:v>-23.5</c:v>
                </c:pt>
                <c:pt idx="2">
                  <c:v>-27.2</c:v>
                </c:pt>
                <c:pt idx="3">
                  <c:v>-18.22</c:v>
                </c:pt>
                <c:pt idx="4">
                  <c:v>-11.49</c:v>
                </c:pt>
              </c:numCache>
            </c:numRef>
          </c:val>
        </c:ser>
        <c:dLbls>
          <c:showLegendKey val="0"/>
          <c:showVal val="0"/>
          <c:showCatName val="0"/>
          <c:showSerName val="0"/>
          <c:showPercent val="0"/>
          <c:showBubbleSize val="0"/>
        </c:dLbls>
        <c:gapWidth val="150"/>
        <c:axId val="240872448"/>
        <c:axId val="246155520"/>
      </c:barChart>
      <c:lineChart>
        <c:grouping val="standard"/>
        <c:varyColors val="0"/>
        <c:ser>
          <c:idx val="2"/>
          <c:order val="2"/>
          <c:tx>
            <c:strRef>
              <c:f>Диаграмма!$C$63</c:f>
              <c:strCache>
                <c:ptCount val="1"/>
                <c:pt idx="0">
                  <c:v>Естественная убыль ( в ‰)</c:v>
                </c:pt>
              </c:strCache>
            </c:strRef>
          </c:tx>
          <c:spPr>
            <a:ln w="25400" cap="flat" cmpd="sng" algn="ctr">
              <a:solidFill>
                <a:schemeClr val="tx2">
                  <a:lumMod val="60000"/>
                  <a:lumOff val="40000"/>
                </a:schemeClr>
              </a:solidFill>
              <a:prstDash val="solid"/>
            </a:ln>
            <a:effectLst/>
          </c:spPr>
          <c:marker>
            <c:spPr>
              <a:solidFill>
                <a:schemeClr val="tx2">
                  <a:lumMod val="60000"/>
                  <a:lumOff val="40000"/>
                </a:schemeClr>
              </a:solidFill>
              <a:ln w="25400" cap="flat" cmpd="sng" algn="ctr">
                <a:solidFill>
                  <a:schemeClr val="tx2">
                    <a:lumMod val="60000"/>
                    <a:lumOff val="40000"/>
                  </a:schemeClr>
                </a:solidFill>
                <a:prstDash val="solid"/>
              </a:ln>
              <a:effectLst/>
            </c:spPr>
          </c:marker>
          <c:dLbls>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dLblPos val="b"/>
            <c:showLegendKey val="0"/>
            <c:showVal val="1"/>
            <c:showCatName val="0"/>
            <c:showSerName val="0"/>
            <c:showPercent val="0"/>
            <c:showBubbleSize val="0"/>
            <c:showLeaderLines val="0"/>
          </c:dLbls>
          <c:cat>
            <c:strRef>
              <c:f>Диаграмма!$D$60:$H$60</c:f>
              <c:strCache>
                <c:ptCount val="5"/>
                <c:pt idx="0">
                  <c:v>2007 г.</c:v>
                </c:pt>
                <c:pt idx="1">
                  <c:v>2008 г.</c:v>
                </c:pt>
                <c:pt idx="2">
                  <c:v>2009 г.</c:v>
                </c:pt>
                <c:pt idx="3">
                  <c:v>2010 г.</c:v>
                </c:pt>
                <c:pt idx="4">
                  <c:v>2011 г.</c:v>
                </c:pt>
              </c:strCache>
            </c:strRef>
          </c:cat>
          <c:val>
            <c:numRef>
              <c:f>Диаграмма!$D$63:$H$63</c:f>
              <c:numCache>
                <c:formatCode>General</c:formatCode>
                <c:ptCount val="5"/>
                <c:pt idx="0">
                  <c:v>-12.7</c:v>
                </c:pt>
                <c:pt idx="1">
                  <c:v>-16.399999999999999</c:v>
                </c:pt>
                <c:pt idx="2">
                  <c:v>-19.7</c:v>
                </c:pt>
                <c:pt idx="3">
                  <c:v>-12.02</c:v>
                </c:pt>
                <c:pt idx="4">
                  <c:v>-4.26</c:v>
                </c:pt>
              </c:numCache>
            </c:numRef>
          </c:val>
          <c:smooth val="0"/>
        </c:ser>
        <c:dLbls>
          <c:showLegendKey val="0"/>
          <c:showVal val="0"/>
          <c:showCatName val="0"/>
          <c:showSerName val="0"/>
          <c:showPercent val="0"/>
          <c:showBubbleSize val="0"/>
        </c:dLbls>
        <c:marker val="1"/>
        <c:smooth val="0"/>
        <c:axId val="240872448"/>
        <c:axId val="246155520"/>
      </c:lineChart>
      <c:catAx>
        <c:axId val="240872448"/>
        <c:scaling>
          <c:orientation val="minMax"/>
        </c:scaling>
        <c:delete val="0"/>
        <c:axPos val="b"/>
        <c:majorTickMark val="out"/>
        <c:minorTickMark val="none"/>
        <c:tickLblPos val="nextTo"/>
        <c:crossAx val="246155520"/>
        <c:crosses val="autoZero"/>
        <c:auto val="1"/>
        <c:lblAlgn val="ctr"/>
        <c:lblOffset val="100"/>
        <c:noMultiLvlLbl val="0"/>
      </c:catAx>
      <c:valAx>
        <c:axId val="246155520"/>
        <c:scaling>
          <c:orientation val="minMax"/>
        </c:scaling>
        <c:delete val="0"/>
        <c:axPos val="l"/>
        <c:majorGridlines/>
        <c:numFmt formatCode="General" sourceLinked="1"/>
        <c:majorTickMark val="out"/>
        <c:minorTickMark val="none"/>
        <c:tickLblPos val="nextTo"/>
        <c:crossAx val="240872448"/>
        <c:crosses val="autoZero"/>
        <c:crossBetween val="between"/>
      </c:valAx>
      <c:spPr>
        <a:solidFill>
          <a:schemeClr val="accent6">
            <a:lumMod val="20000"/>
            <a:lumOff val="80000"/>
          </a:schemeClr>
        </a:solidFill>
      </c:spPr>
    </c:plotArea>
    <c:legend>
      <c:legendPos val="b"/>
      <c:overlay val="0"/>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Численность населения в сельском поселении Усть-Луга</c:v>
          </c:tx>
          <c:invertIfNegative val="0"/>
          <c:cat>
            <c:numRef>
              <c:f>Лист1!$B$3:$R$3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Лист1!$B$4:$R$4</c:f>
              <c:numCache>
                <c:formatCode>0</c:formatCode>
                <c:ptCount val="17"/>
                <c:pt idx="0">
                  <c:v>4999</c:v>
                </c:pt>
                <c:pt idx="1">
                  <c:v>6170.5</c:v>
                </c:pt>
                <c:pt idx="2">
                  <c:v>7342</c:v>
                </c:pt>
                <c:pt idx="3">
                  <c:v>8513.5</c:v>
                </c:pt>
                <c:pt idx="4">
                  <c:v>9685</c:v>
                </c:pt>
                <c:pt idx="5">
                  <c:v>10856.5</c:v>
                </c:pt>
                <c:pt idx="6">
                  <c:v>12028</c:v>
                </c:pt>
                <c:pt idx="7">
                  <c:v>14447.8</c:v>
                </c:pt>
                <c:pt idx="8">
                  <c:v>16867.599999999897</c:v>
                </c:pt>
                <c:pt idx="9">
                  <c:v>19287.400000000001</c:v>
                </c:pt>
                <c:pt idx="10">
                  <c:v>21707.199999999892</c:v>
                </c:pt>
                <c:pt idx="11">
                  <c:v>24126.999999999996</c:v>
                </c:pt>
                <c:pt idx="12">
                  <c:v>26546.799999999996</c:v>
                </c:pt>
                <c:pt idx="13">
                  <c:v>28966.599999999897</c:v>
                </c:pt>
                <c:pt idx="14">
                  <c:v>31386.399999999896</c:v>
                </c:pt>
                <c:pt idx="15">
                  <c:v>33806.19999999999</c:v>
                </c:pt>
                <c:pt idx="16">
                  <c:v>36226</c:v>
                </c:pt>
              </c:numCache>
            </c:numRef>
          </c:val>
        </c:ser>
        <c:dLbls>
          <c:showLegendKey val="0"/>
          <c:showVal val="0"/>
          <c:showCatName val="0"/>
          <c:showSerName val="0"/>
          <c:showPercent val="0"/>
          <c:showBubbleSize val="0"/>
        </c:dLbls>
        <c:gapWidth val="150"/>
        <c:axId val="240869888"/>
        <c:axId val="246157248"/>
      </c:barChart>
      <c:catAx>
        <c:axId val="240869888"/>
        <c:scaling>
          <c:orientation val="minMax"/>
        </c:scaling>
        <c:delete val="0"/>
        <c:axPos val="b"/>
        <c:numFmt formatCode="General" sourceLinked="1"/>
        <c:majorTickMark val="out"/>
        <c:minorTickMark val="none"/>
        <c:tickLblPos val="nextTo"/>
        <c:crossAx val="246157248"/>
        <c:crosses val="autoZero"/>
        <c:auto val="1"/>
        <c:lblAlgn val="ctr"/>
        <c:lblOffset val="100"/>
        <c:tickLblSkip val="2"/>
        <c:noMultiLvlLbl val="0"/>
      </c:catAx>
      <c:valAx>
        <c:axId val="246157248"/>
        <c:scaling>
          <c:orientation val="minMax"/>
        </c:scaling>
        <c:delete val="0"/>
        <c:axPos val="l"/>
        <c:majorGridlines/>
        <c:numFmt formatCode="0" sourceLinked="1"/>
        <c:majorTickMark val="out"/>
        <c:minorTickMark val="none"/>
        <c:tickLblPos val="nextTo"/>
        <c:crossAx val="2408698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Расход</a:t>
            </a:r>
            <a:r>
              <a:rPr lang="ru-RU" baseline="0">
                <a:latin typeface="Times New Roman" pitchFamily="18" charset="0"/>
                <a:cs typeface="Times New Roman" pitchFamily="18" charset="0"/>
              </a:rPr>
              <a:t> электроэнергии по группам потребителей</a:t>
            </a:r>
            <a:endParaRPr lang="ru-RU">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dLbls>
          <c:cat>
            <c:strRef>
              <c:f>Лист1!$A$4:$A$5</c:f>
              <c:strCache>
                <c:ptCount val="2"/>
                <c:pt idx="0">
                  <c:v>на производственные нужды, тыс.кВт*ч/год</c:v>
                </c:pt>
                <c:pt idx="1">
                  <c:v>на коммунально-бытовые нужды,тыс.кВт*ч/год</c:v>
                </c:pt>
              </c:strCache>
            </c:strRef>
          </c:cat>
          <c:val>
            <c:numRef>
              <c:f>Лист1!$C$4:$C$5</c:f>
              <c:numCache>
                <c:formatCode>General</c:formatCode>
                <c:ptCount val="2"/>
                <c:pt idx="0">
                  <c:v>3349.3300000000022</c:v>
                </c:pt>
                <c:pt idx="1">
                  <c:v>7498.5</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поднятой воды, тыс. м</a:t>
            </a:r>
            <a:r>
              <a:rPr lang="ru-RU" baseline="30000"/>
              <a:t>3</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howLeaderLines val="1"/>
          </c:dLbls>
          <c:cat>
            <c:strRef>
              <c:f>Лист1!$A$1:$A$3</c:f>
              <c:strCache>
                <c:ptCount val="3"/>
                <c:pt idx="0">
                  <c:v>Собственные нужды</c:v>
                </c:pt>
                <c:pt idx="1">
                  <c:v>Потери в сетях</c:v>
                </c:pt>
                <c:pt idx="2">
                  <c:v>Отпущено воды</c:v>
                </c:pt>
              </c:strCache>
            </c:strRef>
          </c:cat>
          <c:val>
            <c:numRef>
              <c:f>Лист1!$B$1:$B$3</c:f>
              <c:numCache>
                <c:formatCode>General</c:formatCode>
                <c:ptCount val="3"/>
                <c:pt idx="0">
                  <c:v>17.100000000000001</c:v>
                </c:pt>
                <c:pt idx="1">
                  <c:v>21.3</c:v>
                </c:pt>
                <c:pt idx="2">
                  <c:v>124.5</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поднятой воды </a:t>
            </a:r>
          </a:p>
          <a:p>
            <a:pPr>
              <a:defRPr/>
            </a:pPr>
            <a:r>
              <a:rPr lang="ru-RU" baseline="0"/>
              <a:t>по группам потребителей в тыс.м</a:t>
            </a:r>
            <a:r>
              <a:rPr lang="ru-RU" baseline="30000"/>
              <a:t>3</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1"/>
            <c:showBubbleSize val="0"/>
            <c:showLeaderLines val="1"/>
          </c:dLbls>
          <c:cat>
            <c:strRef>
              <c:f>Лист1!$A$4:$A$6</c:f>
              <c:strCache>
                <c:ptCount val="3"/>
                <c:pt idx="0">
                  <c:v>Население</c:v>
                </c:pt>
                <c:pt idx="1">
                  <c:v>Бюджетные организации</c:v>
                </c:pt>
                <c:pt idx="2">
                  <c:v>Иные потребители</c:v>
                </c:pt>
              </c:strCache>
            </c:strRef>
          </c:cat>
          <c:val>
            <c:numRef>
              <c:f>Лист1!$B$4:$B$6</c:f>
              <c:numCache>
                <c:formatCode>General</c:formatCode>
                <c:ptCount val="3"/>
                <c:pt idx="0">
                  <c:v>67.400000000000006</c:v>
                </c:pt>
                <c:pt idx="1">
                  <c:v>8.7000000000000011</c:v>
                </c:pt>
                <c:pt idx="2">
                  <c:v>48.4</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Баланс</a:t>
            </a:r>
            <a:r>
              <a:rPr lang="ru-RU" baseline="0"/>
              <a:t> по группам водотведения</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3217082239720035"/>
                  <c:y val="-0.22455599300087489"/>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Лист1!$B$9:$B$12</c:f>
              <c:strCache>
                <c:ptCount val="4"/>
                <c:pt idx="0">
                  <c:v>от населения, тыс. м3</c:v>
                </c:pt>
                <c:pt idx="1">
                  <c:v>от бюджетных потребителей,тыс. м3</c:v>
                </c:pt>
                <c:pt idx="2">
                  <c:v>от иных потребителей,тыс. м3</c:v>
                </c:pt>
                <c:pt idx="3">
                  <c:v>передано сточных вод на очистку другим канализациям,тыс. м3</c:v>
                </c:pt>
              </c:strCache>
            </c:strRef>
          </c:cat>
          <c:val>
            <c:numRef>
              <c:f>Лист1!$D$9:$D$12</c:f>
              <c:numCache>
                <c:formatCode>General</c:formatCode>
                <c:ptCount val="4"/>
                <c:pt idx="0">
                  <c:v>77.599999999999994</c:v>
                </c:pt>
                <c:pt idx="1">
                  <c:v>4.8</c:v>
                </c:pt>
                <c:pt idx="2">
                  <c:v>3.7</c:v>
                </c:pt>
                <c:pt idx="3">
                  <c:v>131.9</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Реализация</a:t>
            </a:r>
            <a:r>
              <a:rPr lang="ru-RU" baseline="0"/>
              <a:t> воды в Усть-Лужском сельском поселении в тыс. м</a:t>
            </a:r>
            <a:r>
              <a:rPr lang="ru-RU" baseline="30000"/>
              <a:t>3</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numRef>
              <c:f>Лист1!$C$3:$N$3</c:f>
              <c:numCache>
                <c:formatCode>General</c:formatCode>
                <c:ptCount val="12"/>
                <c:pt idx="0">
                  <c:v>2014</c:v>
                </c:pt>
                <c:pt idx="1">
                  <c:v>2015</c:v>
                </c:pt>
                <c:pt idx="2">
                  <c:v>2016</c:v>
                </c:pt>
                <c:pt idx="3">
                  <c:v>2017</c:v>
                </c:pt>
                <c:pt idx="4">
                  <c:v>2018</c:v>
                </c:pt>
                <c:pt idx="5">
                  <c:v>2019</c:v>
                </c:pt>
                <c:pt idx="6">
                  <c:v>2020</c:v>
                </c:pt>
                <c:pt idx="7">
                  <c:v>2021</c:v>
                </c:pt>
                <c:pt idx="8">
                  <c:v>2022</c:v>
                </c:pt>
                <c:pt idx="9">
                  <c:v>2024</c:v>
                </c:pt>
                <c:pt idx="10">
                  <c:v>2026</c:v>
                </c:pt>
                <c:pt idx="11">
                  <c:v>2028</c:v>
                </c:pt>
              </c:numCache>
            </c:numRef>
          </c:cat>
          <c:val>
            <c:numRef>
              <c:f>Лист1!$C$5:$N$5</c:f>
              <c:numCache>
                <c:formatCode>General</c:formatCode>
                <c:ptCount val="12"/>
                <c:pt idx="0">
                  <c:v>124.5</c:v>
                </c:pt>
                <c:pt idx="1">
                  <c:v>153.6</c:v>
                </c:pt>
                <c:pt idx="2">
                  <c:v>208.9</c:v>
                </c:pt>
                <c:pt idx="3">
                  <c:v>272.5</c:v>
                </c:pt>
                <c:pt idx="4">
                  <c:v>344.4</c:v>
                </c:pt>
                <c:pt idx="5">
                  <c:v>424.7</c:v>
                </c:pt>
                <c:pt idx="6">
                  <c:v>513.29999999999995</c:v>
                </c:pt>
                <c:pt idx="7">
                  <c:v>667.9</c:v>
                </c:pt>
                <c:pt idx="8">
                  <c:v>779.8</c:v>
                </c:pt>
                <c:pt idx="9">
                  <c:v>911.2</c:v>
                </c:pt>
                <c:pt idx="10">
                  <c:v>1047.5</c:v>
                </c:pt>
                <c:pt idx="11">
                  <c:v>1188.8</c:v>
                </c:pt>
              </c:numCache>
            </c:numRef>
          </c:val>
        </c:ser>
        <c:dLbls>
          <c:showLegendKey val="0"/>
          <c:showVal val="0"/>
          <c:showCatName val="0"/>
          <c:showSerName val="0"/>
          <c:showPercent val="0"/>
          <c:showBubbleSize val="0"/>
        </c:dLbls>
        <c:gapWidth val="150"/>
        <c:shape val="cylinder"/>
        <c:axId val="240870400"/>
        <c:axId val="250317056"/>
        <c:axId val="0"/>
      </c:bar3DChart>
      <c:catAx>
        <c:axId val="240870400"/>
        <c:scaling>
          <c:orientation val="minMax"/>
        </c:scaling>
        <c:delete val="0"/>
        <c:axPos val="b"/>
        <c:numFmt formatCode="General" sourceLinked="1"/>
        <c:majorTickMark val="out"/>
        <c:minorTickMark val="none"/>
        <c:tickLblPos val="nextTo"/>
        <c:crossAx val="250317056"/>
        <c:crosses val="autoZero"/>
        <c:auto val="1"/>
        <c:lblAlgn val="ctr"/>
        <c:lblOffset val="100"/>
        <c:noMultiLvlLbl val="0"/>
      </c:catAx>
      <c:valAx>
        <c:axId val="250317056"/>
        <c:scaling>
          <c:orientation val="minMax"/>
        </c:scaling>
        <c:delete val="0"/>
        <c:axPos val="l"/>
        <c:majorGridlines/>
        <c:numFmt formatCode="General" sourceLinked="1"/>
        <c:majorTickMark val="out"/>
        <c:minorTickMark val="none"/>
        <c:tickLblPos val="nextTo"/>
        <c:crossAx val="240870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961783-3358-43E8-B2F4-AC9747B5E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41663</Words>
  <Characters>237483</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278589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Власенко</cp:lastModifiedBy>
  <cp:revision>2</cp:revision>
  <cp:lastPrinted>2016-01-26T08:10:00Z</cp:lastPrinted>
  <dcterms:created xsi:type="dcterms:W3CDTF">2016-01-26T10:56:00Z</dcterms:created>
  <dcterms:modified xsi:type="dcterms:W3CDTF">2016-01-26T10:56:00Z</dcterms:modified>
</cp:coreProperties>
</file>